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ACE" w:rsidRPr="00E970E0" w:rsidRDefault="00E16ACE" w:rsidP="00E16ACE">
      <w:pPr>
        <w:rPr>
          <w:rFonts w:ascii="Arial" w:hAnsi="Arial" w:cs="Arial"/>
          <w:b/>
          <w:sz w:val="28"/>
          <w:szCs w:val="28"/>
        </w:rPr>
      </w:pPr>
      <w:bookmarkStart w:id="0" w:name="_GoBack"/>
      <w:bookmarkEnd w:id="0"/>
      <w:r w:rsidRPr="00E970E0">
        <w:rPr>
          <w:rFonts w:ascii="Arial" w:hAnsi="Arial" w:cs="Arial"/>
          <w:b/>
          <w:sz w:val="28"/>
          <w:szCs w:val="28"/>
        </w:rPr>
        <w:t>EVENT BRIEF:</w:t>
      </w:r>
      <w:r w:rsidRPr="00E970E0">
        <w:rPr>
          <w:rFonts w:ascii="Arial" w:hAnsi="Arial" w:cs="Arial"/>
          <w:b/>
          <w:sz w:val="28"/>
          <w:szCs w:val="28"/>
        </w:rPr>
        <w:tab/>
      </w:r>
      <w:r w:rsidR="00523E76">
        <w:rPr>
          <w:rFonts w:ascii="Arial" w:hAnsi="Arial" w:cs="Arial"/>
          <w:b/>
          <w:sz w:val="28"/>
          <w:szCs w:val="28"/>
        </w:rPr>
        <w:t>USDOT TIGER Grant for Ruggles Announcement</w:t>
      </w:r>
    </w:p>
    <w:p w:rsidR="00E16ACE" w:rsidRPr="00E970E0" w:rsidRDefault="00E16ACE" w:rsidP="00E16ACE">
      <w:pPr>
        <w:rPr>
          <w:rFonts w:ascii="Arial" w:hAnsi="Arial" w:cs="Arial"/>
          <w:b/>
          <w:sz w:val="28"/>
          <w:szCs w:val="28"/>
        </w:rPr>
      </w:pPr>
    </w:p>
    <w:p w:rsidR="00E16ACE" w:rsidRPr="00E970E0" w:rsidRDefault="00E16ACE" w:rsidP="00E16ACE">
      <w:pPr>
        <w:rPr>
          <w:rFonts w:ascii="Arial" w:hAnsi="Arial" w:cs="Arial"/>
          <w:b/>
          <w:sz w:val="28"/>
          <w:szCs w:val="28"/>
        </w:rPr>
      </w:pPr>
      <w:r w:rsidRPr="00E970E0">
        <w:rPr>
          <w:rFonts w:ascii="Arial" w:hAnsi="Arial" w:cs="Arial"/>
          <w:b/>
          <w:sz w:val="28"/>
          <w:szCs w:val="28"/>
          <w:u w:val="single"/>
        </w:rPr>
        <w:t>Date</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sidRPr="00E970E0">
        <w:rPr>
          <w:rFonts w:ascii="Arial" w:hAnsi="Arial" w:cs="Arial"/>
          <w:b/>
          <w:sz w:val="28"/>
          <w:szCs w:val="28"/>
        </w:rPr>
        <w:tab/>
      </w:r>
      <w:r w:rsidR="00523E76">
        <w:rPr>
          <w:rFonts w:ascii="Arial" w:hAnsi="Arial" w:cs="Arial"/>
          <w:sz w:val="28"/>
          <w:szCs w:val="28"/>
        </w:rPr>
        <w:t>Friday, September 12, 2014</w:t>
      </w:r>
    </w:p>
    <w:p w:rsidR="00E16ACE" w:rsidRPr="00E970E0" w:rsidRDefault="00E16ACE" w:rsidP="00E16ACE">
      <w:pPr>
        <w:rPr>
          <w:rFonts w:ascii="Arial" w:hAnsi="Arial" w:cs="Arial"/>
          <w:b/>
          <w:sz w:val="28"/>
          <w:szCs w:val="28"/>
        </w:rPr>
      </w:pPr>
      <w:r w:rsidRPr="00E970E0">
        <w:rPr>
          <w:rFonts w:ascii="Arial" w:hAnsi="Arial" w:cs="Arial"/>
          <w:b/>
          <w:sz w:val="28"/>
          <w:szCs w:val="28"/>
          <w:u w:val="single"/>
        </w:rPr>
        <w:t>Time</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sidR="00523E76">
        <w:rPr>
          <w:rFonts w:ascii="Arial" w:hAnsi="Arial" w:cs="Arial"/>
          <w:sz w:val="28"/>
          <w:szCs w:val="28"/>
        </w:rPr>
        <w:t>3</w:t>
      </w:r>
      <w:r>
        <w:rPr>
          <w:rFonts w:ascii="Arial" w:hAnsi="Arial" w:cs="Arial"/>
          <w:sz w:val="28"/>
          <w:szCs w:val="28"/>
        </w:rPr>
        <w:t>:30 PM</w:t>
      </w:r>
      <w:r w:rsidR="00523E76">
        <w:rPr>
          <w:rFonts w:ascii="Arial" w:hAnsi="Arial" w:cs="Arial"/>
          <w:sz w:val="28"/>
          <w:szCs w:val="28"/>
        </w:rPr>
        <w:t xml:space="preserve"> – 4</w:t>
      </w:r>
      <w:r w:rsidR="00D31F7D">
        <w:rPr>
          <w:rFonts w:ascii="Arial" w:hAnsi="Arial" w:cs="Arial"/>
          <w:sz w:val="28"/>
          <w:szCs w:val="28"/>
        </w:rPr>
        <w:t>:</w:t>
      </w:r>
      <w:r w:rsidR="00523E76">
        <w:rPr>
          <w:rFonts w:ascii="Arial" w:hAnsi="Arial" w:cs="Arial"/>
          <w:sz w:val="28"/>
          <w:szCs w:val="28"/>
        </w:rPr>
        <w:t>0</w:t>
      </w:r>
      <w:r w:rsidR="00D31F7D">
        <w:rPr>
          <w:rFonts w:ascii="Arial" w:hAnsi="Arial" w:cs="Arial"/>
          <w:sz w:val="28"/>
          <w:szCs w:val="28"/>
        </w:rPr>
        <w:t>0 PM</w:t>
      </w:r>
    </w:p>
    <w:p w:rsidR="00E16ACE" w:rsidRDefault="00E16ACE" w:rsidP="00523E76">
      <w:pPr>
        <w:rPr>
          <w:rFonts w:ascii="Arial" w:hAnsi="Arial" w:cs="Arial"/>
          <w:sz w:val="28"/>
          <w:szCs w:val="28"/>
        </w:rPr>
      </w:pPr>
      <w:r w:rsidRPr="00E970E0">
        <w:rPr>
          <w:rFonts w:ascii="Arial" w:hAnsi="Arial" w:cs="Arial"/>
          <w:b/>
          <w:sz w:val="28"/>
          <w:szCs w:val="28"/>
          <w:u w:val="single"/>
        </w:rPr>
        <w:t>Location</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sidR="00523E76">
        <w:rPr>
          <w:rFonts w:ascii="Arial" w:hAnsi="Arial" w:cs="Arial"/>
          <w:sz w:val="28"/>
          <w:szCs w:val="28"/>
        </w:rPr>
        <w:t>Ruggles MBTA Station</w:t>
      </w:r>
    </w:p>
    <w:p w:rsidR="00523E76" w:rsidRPr="00F30B25" w:rsidRDefault="00523E76" w:rsidP="00523E76">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Intersection of Ruggles Street &amp; Tremont Street, Boston</w:t>
      </w:r>
    </w:p>
    <w:p w:rsidR="00E16ACE" w:rsidRPr="00FD6A4C" w:rsidRDefault="00E16ACE" w:rsidP="00E16ACE">
      <w:pPr>
        <w:ind w:left="2160" w:hanging="2160"/>
        <w:rPr>
          <w:rFonts w:ascii="Arial" w:hAnsi="Arial" w:cs="Arial"/>
          <w:sz w:val="28"/>
          <w:szCs w:val="28"/>
        </w:rPr>
      </w:pPr>
      <w:r w:rsidRPr="00E970E0">
        <w:rPr>
          <w:rFonts w:ascii="Arial" w:hAnsi="Arial" w:cs="Arial"/>
          <w:b/>
          <w:sz w:val="28"/>
          <w:szCs w:val="28"/>
          <w:u w:val="single"/>
        </w:rPr>
        <w:t>DLP Staff:</w:t>
      </w:r>
      <w:r w:rsidRPr="00E970E0">
        <w:rPr>
          <w:rFonts w:ascii="Arial" w:hAnsi="Arial" w:cs="Arial"/>
          <w:sz w:val="28"/>
          <w:szCs w:val="28"/>
        </w:rPr>
        <w:t xml:space="preserve"> </w:t>
      </w:r>
      <w:r w:rsidRPr="00E970E0">
        <w:rPr>
          <w:rFonts w:ascii="Arial" w:hAnsi="Arial" w:cs="Arial"/>
          <w:sz w:val="28"/>
          <w:szCs w:val="28"/>
        </w:rPr>
        <w:tab/>
      </w:r>
      <w:r w:rsidR="00523E76">
        <w:rPr>
          <w:rFonts w:ascii="Arial" w:hAnsi="Arial" w:cs="Arial"/>
          <w:sz w:val="28"/>
          <w:szCs w:val="28"/>
        </w:rPr>
        <w:t>Sam Carson</w:t>
      </w:r>
    </w:p>
    <w:p w:rsidR="00E16ACE" w:rsidRDefault="00E16ACE" w:rsidP="00E16ACE">
      <w:pPr>
        <w:ind w:left="2160" w:hanging="2160"/>
        <w:rPr>
          <w:rFonts w:ascii="Arial" w:hAnsi="Arial" w:cs="Arial"/>
          <w:b/>
          <w:sz w:val="28"/>
          <w:szCs w:val="28"/>
        </w:rPr>
      </w:pPr>
      <w:r w:rsidRPr="00E970E0">
        <w:rPr>
          <w:rFonts w:ascii="Arial" w:hAnsi="Arial" w:cs="Arial"/>
          <w:b/>
          <w:sz w:val="28"/>
          <w:szCs w:val="28"/>
          <w:u w:val="single"/>
        </w:rPr>
        <w:t>Press Staff</w:t>
      </w:r>
      <w:r w:rsidRPr="00E970E0">
        <w:rPr>
          <w:rFonts w:ascii="Arial" w:hAnsi="Arial" w:cs="Arial"/>
          <w:b/>
          <w:sz w:val="28"/>
          <w:szCs w:val="28"/>
        </w:rPr>
        <w:t>:</w:t>
      </w:r>
      <w:r w:rsidRPr="00E970E0">
        <w:rPr>
          <w:rFonts w:ascii="Arial" w:hAnsi="Arial" w:cs="Arial"/>
          <w:b/>
          <w:sz w:val="28"/>
          <w:szCs w:val="28"/>
        </w:rPr>
        <w:tab/>
      </w:r>
    </w:p>
    <w:p w:rsidR="00E16ACE" w:rsidRPr="00D31F7D" w:rsidRDefault="00E16ACE" w:rsidP="00D31F7D">
      <w:pPr>
        <w:ind w:left="2160" w:hanging="2160"/>
        <w:rPr>
          <w:rFonts w:ascii="Arial" w:hAnsi="Arial" w:cs="Arial"/>
          <w:sz w:val="28"/>
          <w:szCs w:val="28"/>
        </w:rPr>
      </w:pPr>
      <w:r w:rsidRPr="00E970E0">
        <w:rPr>
          <w:rFonts w:ascii="Arial" w:hAnsi="Arial" w:cs="Arial"/>
          <w:b/>
          <w:sz w:val="28"/>
          <w:szCs w:val="28"/>
          <w:u w:val="single"/>
        </w:rPr>
        <w:t>Prepared by</w:t>
      </w:r>
      <w:r w:rsidRPr="00E970E0">
        <w:rPr>
          <w:rFonts w:ascii="Arial" w:hAnsi="Arial" w:cs="Arial"/>
          <w:b/>
          <w:sz w:val="28"/>
          <w:szCs w:val="28"/>
        </w:rPr>
        <w:t>:</w:t>
      </w:r>
      <w:r w:rsidRPr="00E970E0">
        <w:rPr>
          <w:rFonts w:ascii="Arial" w:hAnsi="Arial" w:cs="Arial"/>
          <w:b/>
          <w:sz w:val="28"/>
          <w:szCs w:val="28"/>
        </w:rPr>
        <w:tab/>
      </w:r>
      <w:r>
        <w:rPr>
          <w:rFonts w:ascii="Arial" w:hAnsi="Arial" w:cs="Arial"/>
          <w:sz w:val="28"/>
          <w:szCs w:val="28"/>
        </w:rPr>
        <w:t xml:space="preserve">Kelly Smith, MassDOT, (857) 202-7715, </w:t>
      </w:r>
      <w:hyperlink r:id="rId8" w:history="1">
        <w:r w:rsidRPr="00957D90">
          <w:rPr>
            <w:rStyle w:val="Hyperlink"/>
            <w:rFonts w:ascii="Arial" w:hAnsi="Arial" w:cs="Arial"/>
            <w:sz w:val="28"/>
            <w:szCs w:val="28"/>
          </w:rPr>
          <w:t>kelly.smith@state.ma.us</w:t>
        </w:r>
      </w:hyperlink>
      <w:r>
        <w:rPr>
          <w:rFonts w:ascii="Arial" w:hAnsi="Arial" w:cs="Arial"/>
          <w:sz w:val="28"/>
          <w:szCs w:val="28"/>
        </w:rPr>
        <w:t xml:space="preserve"> </w:t>
      </w:r>
    </w:p>
    <w:p w:rsidR="00E16ACE" w:rsidRPr="009021D4" w:rsidRDefault="00E16ACE" w:rsidP="00E16ACE">
      <w:pPr>
        <w:ind w:left="2160" w:hanging="2160"/>
        <w:rPr>
          <w:rFonts w:ascii="Arial" w:hAnsi="Arial" w:cs="Arial"/>
          <w:sz w:val="28"/>
          <w:szCs w:val="28"/>
        </w:rPr>
      </w:pPr>
      <w:r>
        <w:rPr>
          <w:rFonts w:ascii="Arial" w:hAnsi="Arial" w:cs="Arial"/>
          <w:b/>
          <w:sz w:val="28"/>
          <w:szCs w:val="28"/>
          <w:u w:val="single"/>
        </w:rPr>
        <w:t xml:space="preserve">OPEN </w:t>
      </w:r>
      <w:r w:rsidRPr="0090178D">
        <w:rPr>
          <w:rFonts w:ascii="Arial" w:hAnsi="Arial" w:cs="Arial"/>
          <w:b/>
          <w:sz w:val="28"/>
          <w:szCs w:val="28"/>
          <w:u w:val="single"/>
        </w:rPr>
        <w:t>PRESS</w:t>
      </w:r>
    </w:p>
    <w:p w:rsidR="00E16ACE" w:rsidRPr="00E970E0" w:rsidRDefault="00E16ACE" w:rsidP="00E16ACE">
      <w:pPr>
        <w:ind w:left="2160" w:hanging="2160"/>
        <w:rPr>
          <w:rFonts w:ascii="Arial" w:hAnsi="Arial" w:cs="Arial"/>
          <w:sz w:val="28"/>
          <w:szCs w:val="28"/>
        </w:rPr>
      </w:pPr>
    </w:p>
    <w:p w:rsidR="00E16ACE" w:rsidRDefault="00E16ACE" w:rsidP="00E16ACE">
      <w:pPr>
        <w:rPr>
          <w:rFonts w:ascii="Arial" w:hAnsi="Arial" w:cs="Arial"/>
          <w:b/>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E16ACE" w:rsidRDefault="00E16ACE" w:rsidP="00E16ACE">
      <w:pPr>
        <w:rPr>
          <w:rFonts w:ascii="Arial" w:hAnsi="Arial" w:cs="Arial"/>
          <w:b/>
          <w:sz w:val="28"/>
          <w:szCs w:val="28"/>
        </w:rPr>
      </w:pPr>
    </w:p>
    <w:p w:rsidR="00E16ACE" w:rsidRDefault="008943E2" w:rsidP="00E16ACE">
      <w:pPr>
        <w:rPr>
          <w:rFonts w:ascii="Arial" w:hAnsi="Arial" w:cs="Arial"/>
          <w:sz w:val="28"/>
          <w:szCs w:val="28"/>
        </w:rPr>
      </w:pPr>
      <w:r>
        <w:rPr>
          <w:rFonts w:ascii="Arial" w:hAnsi="Arial" w:cs="Arial"/>
          <w:sz w:val="28"/>
          <w:szCs w:val="28"/>
        </w:rPr>
        <w:t xml:space="preserve">You will participate in a speaking program with US Secretary of Transportation Anthony Foxx to announce the award of a $20 million federal Transportation Improvement Generating Economic Recovery (TIGER) grant to fund the Ruggles Station Commuter Rail Platform Project. </w:t>
      </w:r>
    </w:p>
    <w:p w:rsidR="008943E2" w:rsidRDefault="008943E2" w:rsidP="008943E2">
      <w:pPr>
        <w:rPr>
          <w:rFonts w:ascii="Arial" w:hAnsi="Arial" w:cs="Arial"/>
          <w:noProof/>
          <w:sz w:val="28"/>
          <w:szCs w:val="28"/>
        </w:rPr>
      </w:pPr>
    </w:p>
    <w:p w:rsidR="00E16ACE" w:rsidRDefault="00E16ACE" w:rsidP="00E16ACE">
      <w:pPr>
        <w:rPr>
          <w:rFonts w:ascii="Arial" w:hAnsi="Arial" w:cs="Arial"/>
          <w:b/>
          <w:sz w:val="28"/>
          <w:szCs w:val="28"/>
        </w:rPr>
      </w:pPr>
      <w:r w:rsidRPr="00E970E0">
        <w:rPr>
          <w:rFonts w:ascii="Arial" w:hAnsi="Arial" w:cs="Arial"/>
          <w:b/>
          <w:sz w:val="28"/>
          <w:szCs w:val="28"/>
          <w:u w:val="single"/>
        </w:rPr>
        <w:t>Event</w:t>
      </w:r>
      <w:r>
        <w:rPr>
          <w:rFonts w:ascii="Arial" w:hAnsi="Arial" w:cs="Arial"/>
          <w:b/>
          <w:sz w:val="28"/>
          <w:szCs w:val="28"/>
          <w:u w:val="single"/>
        </w:rPr>
        <w:t>/Policy</w:t>
      </w:r>
      <w:r w:rsidRPr="00E970E0">
        <w:rPr>
          <w:rFonts w:ascii="Arial" w:hAnsi="Arial" w:cs="Arial"/>
          <w:b/>
          <w:sz w:val="28"/>
          <w:szCs w:val="28"/>
          <w:u w:val="single"/>
        </w:rPr>
        <w:t xml:space="preserve"> Background</w:t>
      </w:r>
      <w:r w:rsidRPr="00E970E0">
        <w:rPr>
          <w:rFonts w:ascii="Arial" w:hAnsi="Arial" w:cs="Arial"/>
          <w:b/>
          <w:sz w:val="28"/>
          <w:szCs w:val="28"/>
        </w:rPr>
        <w:t>:</w:t>
      </w:r>
      <w:r w:rsidRPr="00E970E0">
        <w:rPr>
          <w:rFonts w:ascii="Arial" w:hAnsi="Arial" w:cs="Arial"/>
          <w:b/>
          <w:sz w:val="28"/>
          <w:szCs w:val="28"/>
        </w:rPr>
        <w:tab/>
      </w:r>
    </w:p>
    <w:p w:rsidR="001B08A0" w:rsidRPr="00E970E0" w:rsidRDefault="001B08A0" w:rsidP="00E16ACE">
      <w:pPr>
        <w:rPr>
          <w:rFonts w:ascii="Arial" w:hAnsi="Arial" w:cs="Arial"/>
          <w:b/>
          <w:sz w:val="28"/>
          <w:szCs w:val="28"/>
        </w:rPr>
      </w:pPr>
    </w:p>
    <w:p w:rsidR="00407822" w:rsidRDefault="00407822" w:rsidP="008943E2">
      <w:pPr>
        <w:rPr>
          <w:rFonts w:ascii="Arial" w:hAnsi="Arial" w:cs="Arial"/>
          <w:sz w:val="28"/>
          <w:szCs w:val="28"/>
        </w:rPr>
      </w:pPr>
      <w:r w:rsidRPr="008943E2">
        <w:rPr>
          <w:rFonts w:ascii="Arial" w:hAnsi="Arial" w:cs="Arial"/>
          <w:sz w:val="28"/>
          <w:szCs w:val="28"/>
        </w:rPr>
        <w:t xml:space="preserve">Ruggles </w:t>
      </w:r>
      <w:r>
        <w:rPr>
          <w:rFonts w:ascii="Arial" w:hAnsi="Arial" w:cs="Arial"/>
          <w:sz w:val="28"/>
          <w:szCs w:val="28"/>
        </w:rPr>
        <w:t>s</w:t>
      </w:r>
      <w:r w:rsidRPr="008943E2">
        <w:rPr>
          <w:rFonts w:ascii="Arial" w:hAnsi="Arial" w:cs="Arial"/>
          <w:sz w:val="28"/>
          <w:szCs w:val="28"/>
        </w:rPr>
        <w:t>tation opened in 1987</w:t>
      </w:r>
      <w:r>
        <w:rPr>
          <w:rFonts w:ascii="Arial" w:hAnsi="Arial" w:cs="Arial"/>
          <w:sz w:val="28"/>
          <w:szCs w:val="28"/>
        </w:rPr>
        <w:t xml:space="preserve"> and</w:t>
      </w:r>
      <w:r w:rsidRPr="008943E2">
        <w:rPr>
          <w:rFonts w:ascii="Arial" w:hAnsi="Arial" w:cs="Arial"/>
          <w:sz w:val="28"/>
          <w:szCs w:val="28"/>
        </w:rPr>
        <w:t xml:space="preserve"> is a key regional and multimodal facility providing service for the Orange Line, Commuter Rail (Providence, Stoughton, Franklin, and Needham</w:t>
      </w:r>
      <w:r>
        <w:rPr>
          <w:rFonts w:ascii="Arial" w:hAnsi="Arial" w:cs="Arial"/>
          <w:sz w:val="28"/>
          <w:szCs w:val="28"/>
        </w:rPr>
        <w:t xml:space="preserve"> Lines</w:t>
      </w:r>
      <w:r w:rsidRPr="008943E2">
        <w:rPr>
          <w:rFonts w:ascii="Arial" w:hAnsi="Arial" w:cs="Arial"/>
          <w:sz w:val="28"/>
          <w:szCs w:val="28"/>
        </w:rPr>
        <w:t>), 14 MBTA bus routes, and private shuttle services offered by</w:t>
      </w:r>
      <w:r>
        <w:rPr>
          <w:rFonts w:ascii="Arial" w:hAnsi="Arial" w:cs="Arial"/>
          <w:sz w:val="28"/>
          <w:szCs w:val="28"/>
        </w:rPr>
        <w:t xml:space="preserve"> area institutions</w:t>
      </w:r>
      <w:r w:rsidR="001B08A0">
        <w:rPr>
          <w:rFonts w:ascii="Arial" w:hAnsi="Arial" w:cs="Arial"/>
          <w:sz w:val="28"/>
          <w:szCs w:val="28"/>
        </w:rPr>
        <w:t>. Its close</w:t>
      </w:r>
      <w:r w:rsidRPr="008943E2">
        <w:rPr>
          <w:rFonts w:ascii="Arial" w:hAnsi="Arial" w:cs="Arial"/>
          <w:sz w:val="28"/>
          <w:szCs w:val="28"/>
        </w:rPr>
        <w:t xml:space="preserve"> proximity t</w:t>
      </w:r>
      <w:r>
        <w:rPr>
          <w:rFonts w:ascii="Arial" w:hAnsi="Arial" w:cs="Arial"/>
          <w:sz w:val="28"/>
          <w:szCs w:val="28"/>
        </w:rPr>
        <w:t xml:space="preserve">o Northeastern University </w:t>
      </w:r>
      <w:r w:rsidRPr="008943E2">
        <w:rPr>
          <w:rFonts w:ascii="Arial" w:hAnsi="Arial" w:cs="Arial"/>
          <w:sz w:val="28"/>
          <w:szCs w:val="28"/>
        </w:rPr>
        <w:t>and</w:t>
      </w:r>
      <w:r>
        <w:rPr>
          <w:rFonts w:ascii="Arial" w:hAnsi="Arial" w:cs="Arial"/>
          <w:sz w:val="28"/>
          <w:szCs w:val="28"/>
        </w:rPr>
        <w:t xml:space="preserve"> the Longwood Medical Area</w:t>
      </w:r>
      <w:r w:rsidRPr="008943E2">
        <w:rPr>
          <w:rFonts w:ascii="Arial" w:hAnsi="Arial" w:cs="Arial"/>
          <w:sz w:val="28"/>
          <w:szCs w:val="28"/>
        </w:rPr>
        <w:t xml:space="preserve"> make this </w:t>
      </w:r>
      <w:r w:rsidR="001B08A0">
        <w:rPr>
          <w:rFonts w:ascii="Arial" w:hAnsi="Arial" w:cs="Arial"/>
          <w:sz w:val="28"/>
          <w:szCs w:val="28"/>
        </w:rPr>
        <w:t xml:space="preserve">station a vital </w:t>
      </w:r>
      <w:r>
        <w:rPr>
          <w:rFonts w:ascii="Arial" w:hAnsi="Arial" w:cs="Arial"/>
          <w:sz w:val="28"/>
          <w:szCs w:val="28"/>
        </w:rPr>
        <w:t>transportation center</w:t>
      </w:r>
      <w:r w:rsidR="001B08A0">
        <w:rPr>
          <w:rFonts w:ascii="Arial" w:hAnsi="Arial" w:cs="Arial"/>
          <w:sz w:val="28"/>
          <w:szCs w:val="28"/>
        </w:rPr>
        <w:t xml:space="preserve"> for transit riders, pedestrians and bicyclists</w:t>
      </w:r>
      <w:r w:rsidRPr="008943E2">
        <w:rPr>
          <w:rFonts w:ascii="Arial" w:hAnsi="Arial" w:cs="Arial"/>
          <w:sz w:val="28"/>
          <w:szCs w:val="28"/>
        </w:rPr>
        <w:t>. The design and construction of a new platform is expected to increase access to education and jobs in the Longwood Medical Area</w:t>
      </w:r>
      <w:r>
        <w:rPr>
          <w:rFonts w:ascii="Arial" w:hAnsi="Arial" w:cs="Arial"/>
          <w:sz w:val="28"/>
          <w:szCs w:val="28"/>
        </w:rPr>
        <w:t xml:space="preserve"> and surrounding neighborhoods</w:t>
      </w:r>
      <w:r w:rsidRPr="008943E2">
        <w:rPr>
          <w:rFonts w:ascii="Arial" w:hAnsi="Arial" w:cs="Arial"/>
          <w:sz w:val="28"/>
          <w:szCs w:val="28"/>
        </w:rPr>
        <w:t>.</w:t>
      </w:r>
    </w:p>
    <w:p w:rsidR="00532119" w:rsidDel="00407822" w:rsidRDefault="00532119" w:rsidP="00407822">
      <w:pPr>
        <w:rPr>
          <w:del w:id="1" w:author="DOT" w:date="2014-09-11T13:23:00Z"/>
          <w:rFonts w:ascii="Arial" w:hAnsi="Arial" w:cs="Arial"/>
          <w:sz w:val="28"/>
          <w:szCs w:val="28"/>
        </w:rPr>
      </w:pPr>
    </w:p>
    <w:p w:rsidR="008943E2" w:rsidRDefault="008943E2" w:rsidP="008943E2">
      <w:pPr>
        <w:rPr>
          <w:rFonts w:ascii="Arial" w:hAnsi="Arial" w:cs="Arial"/>
          <w:sz w:val="28"/>
          <w:szCs w:val="28"/>
        </w:rPr>
      </w:pPr>
    </w:p>
    <w:p w:rsidR="001B08A0" w:rsidRPr="001B08A0" w:rsidRDefault="00E116F4" w:rsidP="001B08A0">
      <w:pPr>
        <w:jc w:val="both"/>
        <w:rPr>
          <w:rFonts w:ascii="Arial" w:hAnsi="Arial" w:cs="Arial"/>
          <w:spacing w:val="-5"/>
          <w:sz w:val="28"/>
          <w:szCs w:val="28"/>
        </w:rPr>
      </w:pPr>
      <w:r w:rsidRPr="00A969A4">
        <w:rPr>
          <w:rFonts w:ascii="Arial" w:hAnsi="Arial" w:cs="Arial"/>
          <w:spacing w:val="-5"/>
          <w:sz w:val="28"/>
          <w:szCs w:val="28"/>
        </w:rPr>
        <w:t xml:space="preserve">Ruggles Station has only two platforms, severely limiting the number of trains that can utilize the stop. Currently, while 75% of outbound trains stop at Ruggles, only 30% of inbound trains </w:t>
      </w:r>
      <w:r>
        <w:rPr>
          <w:rFonts w:ascii="Arial" w:hAnsi="Arial" w:cs="Arial"/>
          <w:spacing w:val="-5"/>
          <w:sz w:val="28"/>
          <w:szCs w:val="28"/>
        </w:rPr>
        <w:t>do</w:t>
      </w:r>
      <w:r w:rsidRPr="00A969A4">
        <w:rPr>
          <w:rFonts w:ascii="Arial" w:hAnsi="Arial" w:cs="Arial"/>
          <w:spacing w:val="-5"/>
          <w:sz w:val="28"/>
          <w:szCs w:val="28"/>
        </w:rPr>
        <w:t>.</w:t>
      </w:r>
      <w:r>
        <w:rPr>
          <w:rFonts w:ascii="Arial" w:hAnsi="Arial" w:cs="Arial"/>
          <w:spacing w:val="-5"/>
          <w:sz w:val="28"/>
          <w:szCs w:val="28"/>
        </w:rPr>
        <w:t xml:space="preserve">  </w:t>
      </w:r>
      <w:r w:rsidR="001B08A0" w:rsidRPr="00A969A4">
        <w:rPr>
          <w:rFonts w:ascii="Arial" w:hAnsi="Arial" w:cs="Arial"/>
          <w:spacing w:val="-5"/>
          <w:sz w:val="28"/>
          <w:szCs w:val="28"/>
        </w:rPr>
        <w:t>Due to the imbalance of inbound and outbound trains, many commuters today take a circuitous r</w:t>
      </w:r>
      <w:r w:rsidR="001B08A0">
        <w:rPr>
          <w:rFonts w:ascii="Arial" w:hAnsi="Arial" w:cs="Arial"/>
          <w:spacing w:val="-5"/>
          <w:sz w:val="28"/>
          <w:szCs w:val="28"/>
        </w:rPr>
        <w:t xml:space="preserve">oute to work. </w:t>
      </w:r>
      <w:r w:rsidR="001B08A0" w:rsidRPr="008943E2">
        <w:rPr>
          <w:rFonts w:ascii="Arial" w:hAnsi="Arial" w:cs="Arial"/>
          <w:sz w:val="28"/>
          <w:szCs w:val="28"/>
        </w:rPr>
        <w:t>Despite this limitation, Ruggles Station is still the fourth busiest destination station for commuter rail service on the MBTA’s system.</w:t>
      </w:r>
    </w:p>
    <w:p w:rsidR="001B08A0" w:rsidRDefault="001B08A0" w:rsidP="001B08A0">
      <w:pPr>
        <w:jc w:val="both"/>
        <w:rPr>
          <w:rFonts w:ascii="Arial" w:hAnsi="Arial" w:cs="Arial"/>
          <w:spacing w:val="-5"/>
          <w:sz w:val="28"/>
          <w:szCs w:val="28"/>
        </w:rPr>
      </w:pPr>
    </w:p>
    <w:p w:rsidR="001B08A0" w:rsidRDefault="00E116F4" w:rsidP="001B08A0">
      <w:pPr>
        <w:jc w:val="both"/>
        <w:rPr>
          <w:rFonts w:ascii="Arial" w:hAnsi="Arial" w:cs="Arial"/>
          <w:spacing w:val="-5"/>
          <w:sz w:val="28"/>
          <w:szCs w:val="28"/>
        </w:rPr>
      </w:pPr>
      <w:r w:rsidRPr="00A969A4">
        <w:rPr>
          <w:rFonts w:ascii="Arial" w:hAnsi="Arial" w:cs="Arial"/>
          <w:spacing w:val="-5"/>
          <w:sz w:val="28"/>
          <w:szCs w:val="28"/>
        </w:rPr>
        <w:t>With more frequent direct service, the MBTA conservatively projects that current ridership would grow approximately 30% to almost 2,400 daily commuters</w:t>
      </w:r>
      <w:r w:rsidR="001B08A0">
        <w:rPr>
          <w:rFonts w:ascii="Arial" w:hAnsi="Arial" w:cs="Arial"/>
          <w:spacing w:val="-5"/>
          <w:sz w:val="28"/>
          <w:szCs w:val="28"/>
        </w:rPr>
        <w:t xml:space="preserve">. </w:t>
      </w:r>
      <w:r w:rsidR="001B08A0" w:rsidRPr="00A969A4">
        <w:rPr>
          <w:rFonts w:ascii="Arial" w:hAnsi="Arial" w:cs="Arial"/>
          <w:spacing w:val="-5"/>
          <w:sz w:val="28"/>
          <w:szCs w:val="28"/>
        </w:rPr>
        <w:t xml:space="preserve">Construction of the third platform, and other associated improvements, will save almost two million commuting minutes annually.  </w:t>
      </w:r>
    </w:p>
    <w:p w:rsidR="001B08A0" w:rsidRPr="008943E2" w:rsidRDefault="001B08A0" w:rsidP="008943E2">
      <w:pPr>
        <w:rPr>
          <w:rFonts w:ascii="Arial" w:hAnsi="Arial" w:cs="Arial"/>
          <w:sz w:val="28"/>
          <w:szCs w:val="28"/>
        </w:rPr>
      </w:pPr>
    </w:p>
    <w:p w:rsidR="008943E2" w:rsidRDefault="008943E2" w:rsidP="008943E2">
      <w:pPr>
        <w:rPr>
          <w:rFonts w:ascii="Arial" w:hAnsi="Arial" w:cs="Arial"/>
          <w:sz w:val="28"/>
          <w:szCs w:val="28"/>
        </w:rPr>
      </w:pPr>
      <w:r w:rsidRPr="008943E2">
        <w:rPr>
          <w:rFonts w:ascii="Arial" w:hAnsi="Arial" w:cs="Arial"/>
          <w:sz w:val="28"/>
          <w:szCs w:val="28"/>
        </w:rPr>
        <w:lastRenderedPageBreak/>
        <w:t xml:space="preserve">The goal of the Ruggles Station Commuter Rail Platform Project is to develop a design for the construction of a new 800-foot long commuter rail platform to serve Track 2 and replacement of existing station elevators.  With the addition of this new platform, more MBTA commuter rail passengers will be able to use Ruggles Station.  In addition, the project will seek to improve accessibility, enhance pedestrian safety and security and address the substantial interior and exterior repairs and improvements necessary to bring the facility up to standard.  </w:t>
      </w:r>
    </w:p>
    <w:p w:rsidR="008943E2" w:rsidRDefault="008943E2" w:rsidP="008943E2">
      <w:pPr>
        <w:rPr>
          <w:rFonts w:ascii="Arial" w:hAnsi="Arial" w:cs="Arial"/>
          <w:sz w:val="28"/>
          <w:szCs w:val="28"/>
        </w:rPr>
      </w:pPr>
    </w:p>
    <w:p w:rsidR="008943E2" w:rsidRDefault="008943E2" w:rsidP="008943E2">
      <w:pPr>
        <w:rPr>
          <w:rFonts w:ascii="Arial" w:hAnsi="Arial" w:cs="Arial"/>
          <w:sz w:val="28"/>
          <w:szCs w:val="28"/>
        </w:rPr>
      </w:pPr>
      <w:r>
        <w:rPr>
          <w:rFonts w:ascii="Arial" w:hAnsi="Arial" w:cs="Arial"/>
          <w:sz w:val="28"/>
          <w:szCs w:val="28"/>
        </w:rPr>
        <w:t>The project is currently at 60% design phase</w:t>
      </w:r>
      <w:r w:rsidRPr="008943E2">
        <w:rPr>
          <w:rFonts w:ascii="Arial" w:hAnsi="Arial" w:cs="Arial"/>
          <w:sz w:val="28"/>
          <w:szCs w:val="28"/>
        </w:rPr>
        <w:t xml:space="preserve"> and </w:t>
      </w:r>
      <w:r>
        <w:rPr>
          <w:rFonts w:ascii="Arial" w:hAnsi="Arial" w:cs="Arial"/>
          <w:sz w:val="28"/>
          <w:szCs w:val="28"/>
        </w:rPr>
        <w:t xml:space="preserve">is expected to be at 100% in late spring 2015. </w:t>
      </w:r>
      <w:r w:rsidRPr="008943E2">
        <w:rPr>
          <w:rFonts w:ascii="Arial" w:hAnsi="Arial" w:cs="Arial"/>
          <w:sz w:val="28"/>
          <w:szCs w:val="28"/>
        </w:rPr>
        <w:t xml:space="preserve">Project construction is expected </w:t>
      </w:r>
      <w:r>
        <w:rPr>
          <w:rFonts w:ascii="Arial" w:hAnsi="Arial" w:cs="Arial"/>
          <w:sz w:val="28"/>
          <w:szCs w:val="28"/>
        </w:rPr>
        <w:t>to begin sometime in late 2015 and take approximately two years to complete.</w:t>
      </w:r>
    </w:p>
    <w:p w:rsidR="008943E2" w:rsidRDefault="008943E2" w:rsidP="008943E2">
      <w:pPr>
        <w:rPr>
          <w:rFonts w:ascii="Arial" w:hAnsi="Arial" w:cs="Arial"/>
          <w:sz w:val="28"/>
          <w:szCs w:val="28"/>
        </w:rPr>
      </w:pPr>
    </w:p>
    <w:p w:rsidR="008943E2" w:rsidRDefault="008943E2" w:rsidP="008943E2">
      <w:pPr>
        <w:rPr>
          <w:rFonts w:ascii="Arial" w:hAnsi="Arial" w:cs="Arial"/>
          <w:sz w:val="28"/>
          <w:szCs w:val="28"/>
        </w:rPr>
      </w:pPr>
      <w:r>
        <w:rPr>
          <w:rFonts w:ascii="Arial" w:hAnsi="Arial" w:cs="Arial"/>
          <w:sz w:val="28"/>
          <w:szCs w:val="28"/>
        </w:rPr>
        <w:t>With the award of this $20 million TIGER grant, the majority of funding for the $30 million project total has been secured. The additional $10 million dollars is expected to be funded through a combination of state Revenue Bond funds and a private contribution from Northeastern University, who stated in their letter of support to Secretary Foxx that they are willing to contribute up to $5 million towards the project.</w:t>
      </w:r>
    </w:p>
    <w:p w:rsidR="008943E2" w:rsidRDefault="008943E2" w:rsidP="008943E2">
      <w:pPr>
        <w:jc w:val="both"/>
        <w:rPr>
          <w:rFonts w:ascii="Arial" w:hAnsi="Arial" w:cs="Arial"/>
          <w:spacing w:val="-5"/>
          <w:sz w:val="28"/>
          <w:szCs w:val="28"/>
        </w:rPr>
      </w:pPr>
    </w:p>
    <w:p w:rsidR="008943E2" w:rsidRDefault="008943E2" w:rsidP="001B08A0">
      <w:pPr>
        <w:jc w:val="both"/>
        <w:rPr>
          <w:rFonts w:ascii="Arial" w:hAnsi="Arial" w:cs="Arial"/>
          <w:noProof/>
          <w:sz w:val="28"/>
          <w:szCs w:val="28"/>
        </w:rPr>
      </w:pPr>
      <w:r w:rsidRPr="00BF0359">
        <w:rPr>
          <w:rFonts w:ascii="Arial" w:hAnsi="Arial" w:cs="Arial"/>
          <w:noProof/>
          <w:sz w:val="28"/>
          <w:szCs w:val="28"/>
        </w:rPr>
        <w:t>The TIGER Prog</w:t>
      </w:r>
      <w:r>
        <w:rPr>
          <w:rFonts w:ascii="Arial" w:hAnsi="Arial" w:cs="Arial"/>
          <w:noProof/>
          <w:sz w:val="28"/>
          <w:szCs w:val="28"/>
        </w:rPr>
        <w:t>r</w:t>
      </w:r>
      <w:r w:rsidRPr="00BF0359">
        <w:rPr>
          <w:rFonts w:ascii="Arial" w:hAnsi="Arial" w:cs="Arial"/>
          <w:noProof/>
          <w:sz w:val="28"/>
          <w:szCs w:val="28"/>
        </w:rPr>
        <w:t>am is a competitive transportation infrastructure program under which states compete to receive discretionary funding for “shovel ready” projects.</w:t>
      </w:r>
      <w:r>
        <w:rPr>
          <w:rFonts w:ascii="Arial" w:hAnsi="Arial" w:cs="Arial"/>
          <w:noProof/>
          <w:sz w:val="28"/>
          <w:szCs w:val="28"/>
        </w:rPr>
        <w:t xml:space="preserve"> </w:t>
      </w:r>
      <w:r>
        <w:rPr>
          <w:rFonts w:ascii="Arial" w:hAnsi="Arial" w:cs="Arial"/>
          <w:spacing w:val="-5"/>
          <w:sz w:val="28"/>
          <w:szCs w:val="28"/>
        </w:rPr>
        <w:t>The</w:t>
      </w:r>
      <w:r w:rsidRPr="00A969A4">
        <w:rPr>
          <w:rFonts w:ascii="Arial" w:hAnsi="Arial" w:cs="Arial"/>
          <w:spacing w:val="-5"/>
          <w:sz w:val="28"/>
          <w:szCs w:val="28"/>
        </w:rPr>
        <w:t xml:space="preserve"> Consolidated Appropriations Act of 2014, signed by President Obama on January 17, 2014, includes a $600 Million authorization for </w:t>
      </w:r>
      <w:r>
        <w:rPr>
          <w:rFonts w:ascii="Arial" w:hAnsi="Arial" w:cs="Arial"/>
          <w:spacing w:val="-5"/>
          <w:sz w:val="28"/>
          <w:szCs w:val="28"/>
        </w:rPr>
        <w:t xml:space="preserve">TIGER grants. </w:t>
      </w:r>
      <w:r w:rsidRPr="00A969A4">
        <w:rPr>
          <w:rFonts w:ascii="Arial" w:hAnsi="Arial" w:cs="Arial"/>
          <w:spacing w:val="-5"/>
          <w:sz w:val="28"/>
          <w:szCs w:val="28"/>
        </w:rPr>
        <w:t>USDOT require</w:t>
      </w:r>
      <w:r>
        <w:rPr>
          <w:rFonts w:ascii="Arial" w:hAnsi="Arial" w:cs="Arial"/>
          <w:spacing w:val="-5"/>
          <w:sz w:val="28"/>
          <w:szCs w:val="28"/>
        </w:rPr>
        <w:t>s</w:t>
      </w:r>
      <w:r w:rsidRPr="00A969A4">
        <w:rPr>
          <w:rFonts w:ascii="Arial" w:hAnsi="Arial" w:cs="Arial"/>
          <w:spacing w:val="-5"/>
          <w:sz w:val="28"/>
          <w:szCs w:val="28"/>
        </w:rPr>
        <w:t xml:space="preserve"> that</w:t>
      </w:r>
      <w:r>
        <w:rPr>
          <w:rFonts w:ascii="Arial" w:hAnsi="Arial" w:cs="Arial"/>
          <w:spacing w:val="-5"/>
          <w:sz w:val="28"/>
          <w:szCs w:val="28"/>
        </w:rPr>
        <w:t xml:space="preserve"> eligible</w:t>
      </w:r>
      <w:r w:rsidRPr="00A969A4">
        <w:rPr>
          <w:rFonts w:ascii="Arial" w:hAnsi="Arial" w:cs="Arial"/>
          <w:spacing w:val="-5"/>
          <w:sz w:val="28"/>
          <w:szCs w:val="28"/>
        </w:rPr>
        <w:t xml:space="preserve"> projects meet all local, state and federal requirements by June 2016 and be obligated </w:t>
      </w:r>
      <w:r>
        <w:rPr>
          <w:rFonts w:ascii="Arial" w:hAnsi="Arial" w:cs="Arial"/>
          <w:spacing w:val="-5"/>
          <w:sz w:val="28"/>
          <w:szCs w:val="28"/>
        </w:rPr>
        <w:t xml:space="preserve">before </w:t>
      </w:r>
      <w:r w:rsidRPr="00A969A4">
        <w:rPr>
          <w:rFonts w:ascii="Arial" w:hAnsi="Arial" w:cs="Arial"/>
          <w:spacing w:val="-5"/>
          <w:sz w:val="28"/>
          <w:szCs w:val="28"/>
        </w:rPr>
        <w:t xml:space="preserve">September 30, 2016. Priority consideration </w:t>
      </w:r>
      <w:r>
        <w:rPr>
          <w:rFonts w:ascii="Arial" w:hAnsi="Arial" w:cs="Arial"/>
          <w:spacing w:val="-5"/>
          <w:sz w:val="28"/>
          <w:szCs w:val="28"/>
        </w:rPr>
        <w:t>was</w:t>
      </w:r>
      <w:r w:rsidRPr="00A969A4">
        <w:rPr>
          <w:rFonts w:ascii="Arial" w:hAnsi="Arial" w:cs="Arial"/>
          <w:spacing w:val="-5"/>
          <w:sz w:val="28"/>
          <w:szCs w:val="28"/>
        </w:rPr>
        <w:t xml:space="preserve"> given to applications </w:t>
      </w:r>
      <w:r>
        <w:rPr>
          <w:rFonts w:ascii="Arial" w:hAnsi="Arial" w:cs="Arial"/>
          <w:spacing w:val="-5"/>
          <w:sz w:val="28"/>
          <w:szCs w:val="28"/>
        </w:rPr>
        <w:t>that</w:t>
      </w:r>
      <w:r w:rsidRPr="00A969A4">
        <w:rPr>
          <w:rFonts w:ascii="Arial" w:hAnsi="Arial" w:cs="Arial"/>
          <w:spacing w:val="-5"/>
          <w:sz w:val="28"/>
          <w:szCs w:val="28"/>
        </w:rPr>
        <w:t xml:space="preserve"> exhibit investment</w:t>
      </w:r>
      <w:r>
        <w:rPr>
          <w:rFonts w:ascii="Arial" w:hAnsi="Arial" w:cs="Arial"/>
          <w:spacing w:val="-5"/>
          <w:sz w:val="28"/>
          <w:szCs w:val="28"/>
        </w:rPr>
        <w:t>s</w:t>
      </w:r>
      <w:r w:rsidRPr="00A969A4">
        <w:rPr>
          <w:rFonts w:ascii="Arial" w:hAnsi="Arial" w:cs="Arial"/>
          <w:spacing w:val="-5"/>
          <w:sz w:val="28"/>
          <w:szCs w:val="28"/>
        </w:rPr>
        <w:t xml:space="preserve"> in connectivity to centers of employment and education/services that stimulate long term job growth,</w:t>
      </w:r>
      <w:r w:rsidRPr="00A969A4">
        <w:rPr>
          <w:rFonts w:ascii="Eras Medium ITC" w:eastAsia="Calibri" w:hAnsi="Eras Medium ITC"/>
          <w:noProof/>
          <w:sz w:val="22"/>
          <w:szCs w:val="22"/>
        </w:rPr>
        <w:t xml:space="preserve"> </w:t>
      </w:r>
      <w:r w:rsidRPr="00A969A4">
        <w:rPr>
          <w:rFonts w:ascii="Arial" w:hAnsi="Arial" w:cs="Arial"/>
          <w:spacing w:val="-5"/>
          <w:sz w:val="28"/>
          <w:szCs w:val="28"/>
        </w:rPr>
        <w:t>especially in</w:t>
      </w:r>
      <w:r>
        <w:rPr>
          <w:rFonts w:ascii="Arial" w:hAnsi="Arial" w:cs="Arial"/>
          <w:spacing w:val="-5"/>
          <w:sz w:val="28"/>
          <w:szCs w:val="28"/>
        </w:rPr>
        <w:t xml:space="preserve"> economically distressed areas.  The</w:t>
      </w:r>
      <w:r w:rsidRPr="00A969A4">
        <w:rPr>
          <w:rFonts w:ascii="Arial" w:hAnsi="Arial" w:cs="Arial"/>
          <w:spacing w:val="-5"/>
          <w:sz w:val="28"/>
          <w:szCs w:val="28"/>
        </w:rPr>
        <w:t xml:space="preserve"> </w:t>
      </w:r>
      <w:r>
        <w:rPr>
          <w:rFonts w:ascii="Arial" w:hAnsi="Arial" w:cs="Arial"/>
          <w:spacing w:val="-5"/>
          <w:sz w:val="28"/>
          <w:szCs w:val="28"/>
        </w:rPr>
        <w:t xml:space="preserve">grant awards are valued between $10 </w:t>
      </w:r>
      <w:r w:rsidR="00407822">
        <w:rPr>
          <w:rFonts w:ascii="Arial" w:hAnsi="Arial" w:cs="Arial"/>
          <w:spacing w:val="-5"/>
          <w:sz w:val="28"/>
          <w:szCs w:val="28"/>
        </w:rPr>
        <w:t xml:space="preserve">million </w:t>
      </w:r>
      <w:r>
        <w:rPr>
          <w:rFonts w:ascii="Arial" w:hAnsi="Arial" w:cs="Arial"/>
          <w:spacing w:val="-5"/>
          <w:sz w:val="28"/>
          <w:szCs w:val="28"/>
        </w:rPr>
        <w:t>and $200 million.</w:t>
      </w:r>
      <w:r w:rsidRPr="00A969A4">
        <w:rPr>
          <w:rFonts w:ascii="Arial" w:hAnsi="Arial" w:cs="Arial"/>
          <w:spacing w:val="-5"/>
          <w:sz w:val="28"/>
          <w:szCs w:val="28"/>
        </w:rPr>
        <w:t xml:space="preserve"> </w:t>
      </w:r>
      <w:r>
        <w:rPr>
          <w:rFonts w:ascii="Arial" w:hAnsi="Arial" w:cs="Arial"/>
          <w:noProof/>
          <w:sz w:val="28"/>
          <w:szCs w:val="28"/>
        </w:rPr>
        <w:t>MassDOT submitted two projects under the program, with the Rug</w:t>
      </w:r>
      <w:r w:rsidR="001B08A0">
        <w:rPr>
          <w:rFonts w:ascii="Arial" w:hAnsi="Arial" w:cs="Arial"/>
          <w:noProof/>
          <w:sz w:val="28"/>
          <w:szCs w:val="28"/>
        </w:rPr>
        <w:t>gles project being top priority over the I-95 Northbound Off-</w:t>
      </w:r>
      <w:r w:rsidR="001B08A0" w:rsidRPr="001B08A0">
        <w:rPr>
          <w:rFonts w:ascii="Arial" w:hAnsi="Arial" w:cs="Arial"/>
          <w:noProof/>
          <w:sz w:val="28"/>
          <w:szCs w:val="28"/>
        </w:rPr>
        <w:t>Ramp Dedham Street/Canton</w:t>
      </w:r>
      <w:r w:rsidR="001B08A0">
        <w:rPr>
          <w:rFonts w:ascii="Arial" w:hAnsi="Arial" w:cs="Arial"/>
          <w:noProof/>
          <w:sz w:val="28"/>
          <w:szCs w:val="28"/>
        </w:rPr>
        <w:t xml:space="preserve"> Street Corridor Improvement project.</w:t>
      </w:r>
    </w:p>
    <w:p w:rsidR="008943E2" w:rsidRDefault="008943E2" w:rsidP="008943E2">
      <w:pPr>
        <w:rPr>
          <w:rFonts w:ascii="Arial" w:hAnsi="Arial" w:cs="Arial"/>
          <w:sz w:val="28"/>
          <w:szCs w:val="28"/>
        </w:rPr>
      </w:pPr>
    </w:p>
    <w:p w:rsidR="008943E2" w:rsidRDefault="008943E2" w:rsidP="008943E2">
      <w:pPr>
        <w:rPr>
          <w:rFonts w:ascii="Arial" w:hAnsi="Arial" w:cs="Arial"/>
          <w:b/>
          <w:sz w:val="28"/>
          <w:szCs w:val="28"/>
          <w:u w:val="single"/>
        </w:rPr>
      </w:pPr>
      <w:r>
        <w:rPr>
          <w:rFonts w:ascii="Arial" w:hAnsi="Arial" w:cs="Arial"/>
          <w:b/>
          <w:sz w:val="28"/>
          <w:szCs w:val="28"/>
          <w:u w:val="single"/>
        </w:rPr>
        <w:t>Local Issues:</w:t>
      </w:r>
    </w:p>
    <w:p w:rsidR="008943E2" w:rsidRPr="008943E2" w:rsidRDefault="008943E2" w:rsidP="008943E2">
      <w:pPr>
        <w:rPr>
          <w:rFonts w:ascii="Arial" w:hAnsi="Arial" w:cs="Arial"/>
          <w:b/>
          <w:sz w:val="28"/>
          <w:szCs w:val="28"/>
          <w:u w:val="single"/>
        </w:rPr>
      </w:pPr>
    </w:p>
    <w:p w:rsidR="008943E2" w:rsidRDefault="008943E2" w:rsidP="008943E2">
      <w:pPr>
        <w:rPr>
          <w:rFonts w:ascii="Arial" w:hAnsi="Arial" w:cs="Arial"/>
          <w:sz w:val="28"/>
          <w:szCs w:val="28"/>
        </w:rPr>
      </w:pPr>
      <w:r w:rsidRPr="008943E2">
        <w:rPr>
          <w:rFonts w:ascii="Arial" w:hAnsi="Arial" w:cs="Arial"/>
          <w:sz w:val="28"/>
          <w:szCs w:val="28"/>
        </w:rPr>
        <w:t xml:space="preserve">The Longwood Medical and Academic Area is adjacent to Boston’s Fenway-Kenmore and Mission Hill neighborhoods and is home to some of the country’s leading medical, research, academic and cultural institutions, in a combined 213-acre campus of over 17 million square feet. This area has been rapidly developing for over 20 years, and sees a daily influx of over 100,000 people </w:t>
      </w:r>
      <w:r w:rsidR="00F04AF7">
        <w:rPr>
          <w:rFonts w:ascii="Arial" w:hAnsi="Arial" w:cs="Arial"/>
          <w:sz w:val="28"/>
          <w:szCs w:val="28"/>
        </w:rPr>
        <w:t xml:space="preserve">on an </w:t>
      </w:r>
      <w:r w:rsidRPr="008943E2">
        <w:rPr>
          <w:rFonts w:ascii="Arial" w:hAnsi="Arial" w:cs="Arial"/>
          <w:sz w:val="28"/>
          <w:szCs w:val="28"/>
        </w:rPr>
        <w:t xml:space="preserve">average weekday including over 2.2 million annual patients, 43,600 employees, over 19,000 students and several million annual visitors. Nearly 91% of Longwood Medical and Academic Area employees work for healthcare or research institutions, creating sustainable lasting employment for area residents. </w:t>
      </w:r>
      <w:r>
        <w:rPr>
          <w:rFonts w:ascii="Arial" w:hAnsi="Arial" w:cs="Arial"/>
          <w:sz w:val="28"/>
          <w:szCs w:val="28"/>
        </w:rPr>
        <w:lastRenderedPageBreak/>
        <w:t>Thirty</w:t>
      </w:r>
      <w:r w:rsidRPr="008943E2">
        <w:rPr>
          <w:rFonts w:ascii="Arial" w:hAnsi="Arial" w:cs="Arial"/>
          <w:sz w:val="28"/>
          <w:szCs w:val="28"/>
        </w:rPr>
        <w:t xml:space="preserve">-three percent of Longwood Medical and Academic Area employees are Boston residents. Half of the employees from Boston live within six neighborhoods that are adjacent to the Longwood Medical and Academic Area, including Fenway/Kenmore, Dorchester, Jamaica Plain, Brighton, Mission Hill and Roxbury.  </w:t>
      </w:r>
    </w:p>
    <w:p w:rsidR="008943E2" w:rsidRPr="008943E2" w:rsidRDefault="008943E2" w:rsidP="008943E2">
      <w:pPr>
        <w:rPr>
          <w:rFonts w:ascii="Arial" w:hAnsi="Arial" w:cs="Arial"/>
          <w:sz w:val="28"/>
          <w:szCs w:val="28"/>
        </w:rPr>
      </w:pPr>
    </w:p>
    <w:p w:rsidR="008943E2" w:rsidRPr="008943E2" w:rsidRDefault="008943E2" w:rsidP="008943E2">
      <w:pPr>
        <w:rPr>
          <w:rFonts w:ascii="Arial" w:hAnsi="Arial" w:cs="Arial"/>
          <w:sz w:val="28"/>
          <w:szCs w:val="28"/>
        </w:rPr>
      </w:pPr>
      <w:r>
        <w:rPr>
          <w:rFonts w:ascii="Arial" w:hAnsi="Arial" w:cs="Arial"/>
          <w:sz w:val="28"/>
          <w:szCs w:val="28"/>
        </w:rPr>
        <w:t>Highlighting the positive effect these changes to Ruggles are expected to have, l</w:t>
      </w:r>
      <w:r w:rsidRPr="008943E2">
        <w:rPr>
          <w:rFonts w:ascii="Arial" w:hAnsi="Arial" w:cs="Arial"/>
          <w:sz w:val="28"/>
          <w:szCs w:val="28"/>
        </w:rPr>
        <w:t xml:space="preserve">etters of support for this project </w:t>
      </w:r>
      <w:r>
        <w:rPr>
          <w:rFonts w:ascii="Arial" w:hAnsi="Arial" w:cs="Arial"/>
          <w:sz w:val="28"/>
          <w:szCs w:val="28"/>
        </w:rPr>
        <w:t xml:space="preserve">were </w:t>
      </w:r>
      <w:r w:rsidRPr="008943E2">
        <w:rPr>
          <w:rFonts w:ascii="Arial" w:hAnsi="Arial" w:cs="Arial"/>
          <w:sz w:val="28"/>
          <w:szCs w:val="28"/>
        </w:rPr>
        <w:t xml:space="preserve">received by: </w:t>
      </w:r>
      <w:r>
        <w:rPr>
          <w:rFonts w:ascii="Arial" w:hAnsi="Arial" w:cs="Arial"/>
          <w:sz w:val="28"/>
          <w:szCs w:val="28"/>
        </w:rPr>
        <w:t xml:space="preserve">Northeastern University, </w:t>
      </w:r>
      <w:r w:rsidRPr="008943E2">
        <w:rPr>
          <w:rFonts w:ascii="Arial" w:hAnsi="Arial" w:cs="Arial"/>
          <w:sz w:val="28"/>
          <w:szCs w:val="28"/>
        </w:rPr>
        <w:t>Emmanuel College, Boston Children’s Hospital, Medical Academic and Scientific Community Organization (MASCO), Temple Israel, Wentworth Institue of Technology, Brigham and Women’s Hospital, and Joslin Diabetes Center</w:t>
      </w:r>
      <w:r>
        <w:rPr>
          <w:rFonts w:ascii="Arial" w:hAnsi="Arial" w:cs="Arial"/>
          <w:sz w:val="28"/>
          <w:szCs w:val="28"/>
        </w:rPr>
        <w:t>.</w:t>
      </w:r>
    </w:p>
    <w:p w:rsidR="008943E2" w:rsidRDefault="008943E2" w:rsidP="008943E2">
      <w:pPr>
        <w:rPr>
          <w:rFonts w:ascii="Arial" w:hAnsi="Arial" w:cs="Arial"/>
          <w:sz w:val="28"/>
          <w:szCs w:val="28"/>
        </w:rPr>
      </w:pPr>
    </w:p>
    <w:p w:rsidR="008943E2" w:rsidRPr="008943E2" w:rsidRDefault="008943E2" w:rsidP="008943E2">
      <w:pPr>
        <w:rPr>
          <w:rFonts w:ascii="Arial" w:hAnsi="Arial" w:cs="Arial"/>
          <w:sz w:val="28"/>
          <w:szCs w:val="28"/>
        </w:rPr>
      </w:pPr>
      <w:r w:rsidRPr="008943E2">
        <w:rPr>
          <w:rFonts w:ascii="Arial" w:hAnsi="Arial" w:cs="Arial"/>
          <w:sz w:val="28"/>
          <w:szCs w:val="28"/>
        </w:rPr>
        <w:t>The MBTA along with the City of Boston are partnering with Madison Park High School and Roxbury Community College, both of which are within a half mile of Ruggles Station</w:t>
      </w:r>
      <w:r>
        <w:rPr>
          <w:rFonts w:ascii="Arial" w:hAnsi="Arial" w:cs="Arial"/>
          <w:sz w:val="28"/>
          <w:szCs w:val="28"/>
        </w:rPr>
        <w:t>,</w:t>
      </w:r>
      <w:r w:rsidRPr="008943E2">
        <w:rPr>
          <w:rFonts w:ascii="Arial" w:hAnsi="Arial" w:cs="Arial"/>
          <w:sz w:val="28"/>
          <w:szCs w:val="28"/>
        </w:rPr>
        <w:t xml:space="preserve"> to train students for jobs in the technical and transportation fields. At Madison Park High School, the partnership is leading to the creation of </w:t>
      </w:r>
      <w:r>
        <w:rPr>
          <w:rFonts w:ascii="Arial" w:hAnsi="Arial" w:cs="Arial"/>
          <w:sz w:val="28"/>
          <w:szCs w:val="28"/>
        </w:rPr>
        <w:t xml:space="preserve">a </w:t>
      </w:r>
      <w:r w:rsidRPr="008943E2">
        <w:rPr>
          <w:rFonts w:ascii="Arial" w:hAnsi="Arial" w:cs="Arial"/>
          <w:sz w:val="28"/>
          <w:szCs w:val="28"/>
        </w:rPr>
        <w:t>Science, Technology, Engineering and Mathematics</w:t>
      </w:r>
      <w:r>
        <w:rPr>
          <w:rFonts w:ascii="Arial" w:hAnsi="Arial" w:cs="Arial"/>
          <w:sz w:val="28"/>
          <w:szCs w:val="28"/>
        </w:rPr>
        <w:t xml:space="preserve"> (STEM)</w:t>
      </w:r>
      <w:r w:rsidRPr="008943E2">
        <w:rPr>
          <w:rFonts w:ascii="Arial" w:hAnsi="Arial" w:cs="Arial"/>
          <w:sz w:val="28"/>
          <w:szCs w:val="28"/>
        </w:rPr>
        <w:t xml:space="preserve"> program, which is expected to train and provide the groundwork for </w:t>
      </w:r>
      <w:r>
        <w:rPr>
          <w:rFonts w:ascii="Arial" w:hAnsi="Arial" w:cs="Arial"/>
          <w:sz w:val="28"/>
          <w:szCs w:val="28"/>
        </w:rPr>
        <w:t>students interested in working i</w:t>
      </w:r>
      <w:r w:rsidRPr="008943E2">
        <w:rPr>
          <w:rFonts w:ascii="Arial" w:hAnsi="Arial" w:cs="Arial"/>
          <w:sz w:val="28"/>
          <w:szCs w:val="28"/>
        </w:rPr>
        <w:t xml:space="preserve">n the Longwood Medical Area or other opportunities available in technical fields. </w:t>
      </w:r>
    </w:p>
    <w:p w:rsidR="00E16ACE" w:rsidRDefault="008943E2" w:rsidP="008943E2">
      <w:pPr>
        <w:rPr>
          <w:rFonts w:ascii="Arial" w:hAnsi="Arial" w:cs="Arial"/>
          <w:sz w:val="28"/>
          <w:szCs w:val="28"/>
        </w:rPr>
      </w:pPr>
      <w:r w:rsidRPr="008943E2">
        <w:rPr>
          <w:rFonts w:ascii="Arial" w:hAnsi="Arial" w:cs="Arial"/>
          <w:sz w:val="28"/>
          <w:szCs w:val="28"/>
        </w:rPr>
        <w:t xml:space="preserve">Northeastern University has chosen to grow around Ruggles and its need for pedestrian access became defining criteria for the proposed platform project. As part of the design </w:t>
      </w:r>
      <w:r w:rsidR="00AB2EA0">
        <w:rPr>
          <w:rFonts w:ascii="Arial" w:hAnsi="Arial" w:cs="Arial"/>
          <w:sz w:val="28"/>
          <w:szCs w:val="28"/>
        </w:rPr>
        <w:t>of the</w:t>
      </w:r>
      <w:r w:rsidRPr="008943E2">
        <w:rPr>
          <w:rFonts w:ascii="Arial" w:hAnsi="Arial" w:cs="Arial"/>
          <w:sz w:val="28"/>
          <w:szCs w:val="28"/>
        </w:rPr>
        <w:t xml:space="preserve"> second commuter rail platform, Northeastern University is coordinating their design and construction efforts of their Interdisciplinary Science and Engineering Building with the </w:t>
      </w:r>
      <w:r w:rsidR="00AB2EA0">
        <w:rPr>
          <w:rFonts w:ascii="Arial" w:hAnsi="Arial" w:cs="Arial"/>
          <w:sz w:val="28"/>
          <w:szCs w:val="28"/>
        </w:rPr>
        <w:t xml:space="preserve">MBTA </w:t>
      </w:r>
      <w:r w:rsidRPr="008943E2">
        <w:rPr>
          <w:rFonts w:ascii="Arial" w:hAnsi="Arial" w:cs="Arial"/>
          <w:sz w:val="28"/>
          <w:szCs w:val="28"/>
        </w:rPr>
        <w:t>project team.</w:t>
      </w:r>
    </w:p>
    <w:p w:rsidR="008943E2" w:rsidRPr="00E970E0" w:rsidRDefault="008943E2" w:rsidP="008943E2">
      <w:pPr>
        <w:rPr>
          <w:rFonts w:ascii="Arial" w:hAnsi="Arial" w:cs="Arial"/>
          <w:sz w:val="28"/>
          <w:szCs w:val="28"/>
        </w:rPr>
      </w:pPr>
    </w:p>
    <w:p w:rsidR="00E16ACE" w:rsidRPr="00E970E0" w:rsidRDefault="00E16ACE" w:rsidP="00E16ACE">
      <w:pPr>
        <w:rPr>
          <w:rFonts w:ascii="Arial" w:hAnsi="Arial" w:cs="Arial"/>
          <w:b/>
          <w:sz w:val="28"/>
          <w:szCs w:val="28"/>
        </w:rPr>
      </w:pPr>
      <w:r w:rsidRPr="00E970E0">
        <w:rPr>
          <w:rFonts w:ascii="Arial" w:hAnsi="Arial" w:cs="Arial"/>
          <w:b/>
          <w:sz w:val="28"/>
          <w:szCs w:val="28"/>
          <w:u w:val="single"/>
        </w:rPr>
        <w:t>Audience/Expected Attendance</w:t>
      </w:r>
      <w:r w:rsidRPr="00E970E0">
        <w:rPr>
          <w:rFonts w:ascii="Arial" w:hAnsi="Arial" w:cs="Arial"/>
          <w:b/>
          <w:sz w:val="28"/>
          <w:szCs w:val="28"/>
        </w:rPr>
        <w:t>:</w:t>
      </w:r>
    </w:p>
    <w:p w:rsidR="00E16ACE" w:rsidRDefault="00E16ACE" w:rsidP="00E16ACE">
      <w:pPr>
        <w:rPr>
          <w:rFonts w:ascii="Arial" w:hAnsi="Arial" w:cs="Arial"/>
          <w:sz w:val="28"/>
          <w:szCs w:val="28"/>
        </w:rPr>
      </w:pPr>
    </w:p>
    <w:p w:rsidR="008943E2" w:rsidRDefault="008943E2" w:rsidP="00E16ACE">
      <w:pPr>
        <w:rPr>
          <w:rFonts w:ascii="Arial" w:hAnsi="Arial" w:cs="Arial"/>
          <w:sz w:val="28"/>
          <w:szCs w:val="28"/>
        </w:rPr>
      </w:pPr>
      <w:r>
        <w:rPr>
          <w:rFonts w:ascii="Arial" w:hAnsi="Arial" w:cs="Arial"/>
          <w:sz w:val="28"/>
          <w:szCs w:val="28"/>
        </w:rPr>
        <w:t>US Secretary of Transportation Anthony Foxx</w:t>
      </w:r>
    </w:p>
    <w:p w:rsidR="00E16ACE" w:rsidRDefault="00E16ACE" w:rsidP="00E16ACE">
      <w:pPr>
        <w:rPr>
          <w:rFonts w:ascii="Arial" w:hAnsi="Arial" w:cs="Arial"/>
          <w:sz w:val="28"/>
          <w:szCs w:val="28"/>
        </w:rPr>
      </w:pPr>
      <w:r>
        <w:rPr>
          <w:rFonts w:ascii="Arial" w:hAnsi="Arial" w:cs="Arial"/>
          <w:sz w:val="28"/>
          <w:szCs w:val="28"/>
        </w:rPr>
        <w:t>Secretary Richard Davey, MassDOT</w:t>
      </w:r>
    </w:p>
    <w:p w:rsidR="00E16ACE" w:rsidRDefault="00E16ACE" w:rsidP="00E16ACE">
      <w:pPr>
        <w:rPr>
          <w:rFonts w:ascii="Arial" w:hAnsi="Arial" w:cs="Arial"/>
          <w:sz w:val="28"/>
          <w:szCs w:val="28"/>
        </w:rPr>
      </w:pPr>
      <w:r>
        <w:rPr>
          <w:rFonts w:ascii="Arial" w:hAnsi="Arial" w:cs="Arial"/>
          <w:sz w:val="28"/>
          <w:szCs w:val="28"/>
        </w:rPr>
        <w:t>Dr. Beverly Scott, MBTA General Manager</w:t>
      </w:r>
    </w:p>
    <w:p w:rsidR="00DF7F12" w:rsidRDefault="00DF7F12" w:rsidP="00DF7F12">
      <w:pPr>
        <w:rPr>
          <w:rFonts w:ascii="Arial" w:hAnsi="Arial" w:cs="Arial"/>
          <w:sz w:val="28"/>
          <w:szCs w:val="28"/>
        </w:rPr>
      </w:pPr>
      <w:r w:rsidRPr="00BC32CE">
        <w:rPr>
          <w:rFonts w:ascii="Arial" w:hAnsi="Arial" w:cs="Arial"/>
          <w:sz w:val="28"/>
          <w:szCs w:val="28"/>
        </w:rPr>
        <w:t>Congressman Michael E. Capuano</w:t>
      </w:r>
    </w:p>
    <w:p w:rsidR="008943E2" w:rsidRPr="00BC32CE" w:rsidRDefault="008943E2" w:rsidP="00DF7F12">
      <w:pPr>
        <w:rPr>
          <w:rFonts w:ascii="Arial" w:hAnsi="Arial" w:cs="Arial"/>
          <w:sz w:val="28"/>
          <w:szCs w:val="28"/>
        </w:rPr>
      </w:pPr>
      <w:r>
        <w:rPr>
          <w:rFonts w:ascii="Arial" w:hAnsi="Arial" w:cs="Arial"/>
          <w:sz w:val="28"/>
          <w:szCs w:val="28"/>
        </w:rPr>
        <w:t>Northeastern University President Dr. Joseph Aoun</w:t>
      </w:r>
    </w:p>
    <w:p w:rsidR="00E16ACE" w:rsidRDefault="00E16ACE" w:rsidP="00E16ACE">
      <w:pPr>
        <w:rPr>
          <w:rFonts w:ascii="Arial" w:hAnsi="Arial" w:cs="Arial"/>
          <w:b/>
          <w:i/>
          <w:sz w:val="28"/>
          <w:szCs w:val="28"/>
        </w:rPr>
      </w:pPr>
    </w:p>
    <w:p w:rsidR="00E16ACE" w:rsidRPr="00BC32CE" w:rsidRDefault="00E16ACE" w:rsidP="00E16ACE">
      <w:pPr>
        <w:rPr>
          <w:rFonts w:ascii="Arial" w:hAnsi="Arial" w:cs="Arial"/>
          <w:b/>
          <w:i/>
          <w:sz w:val="28"/>
          <w:szCs w:val="28"/>
        </w:rPr>
      </w:pPr>
      <w:r>
        <w:rPr>
          <w:rFonts w:ascii="Arial" w:hAnsi="Arial" w:cs="Arial"/>
          <w:b/>
          <w:i/>
          <w:sz w:val="28"/>
          <w:szCs w:val="28"/>
        </w:rPr>
        <w:t>Invited Elected Officials</w:t>
      </w:r>
    </w:p>
    <w:p w:rsidR="00E16ACE" w:rsidRPr="00BC32CE" w:rsidRDefault="00E16ACE" w:rsidP="00E16ACE">
      <w:pPr>
        <w:rPr>
          <w:rFonts w:ascii="Arial" w:hAnsi="Arial" w:cs="Arial"/>
          <w:sz w:val="28"/>
          <w:szCs w:val="28"/>
        </w:rPr>
      </w:pPr>
      <w:r w:rsidRPr="00BC32CE">
        <w:rPr>
          <w:rFonts w:ascii="Arial" w:hAnsi="Arial" w:cs="Arial"/>
          <w:sz w:val="28"/>
          <w:szCs w:val="28"/>
        </w:rPr>
        <w:t>Senator Ed Markey</w:t>
      </w:r>
    </w:p>
    <w:p w:rsidR="00E16ACE" w:rsidRDefault="00E16ACE" w:rsidP="00E16ACE">
      <w:pPr>
        <w:rPr>
          <w:rFonts w:ascii="Arial" w:hAnsi="Arial" w:cs="Arial"/>
          <w:sz w:val="28"/>
          <w:szCs w:val="28"/>
        </w:rPr>
      </w:pPr>
      <w:r w:rsidRPr="00BC32CE">
        <w:rPr>
          <w:rFonts w:ascii="Arial" w:hAnsi="Arial" w:cs="Arial"/>
          <w:sz w:val="28"/>
          <w:szCs w:val="28"/>
        </w:rPr>
        <w:t>Senator Elizabeth Warren</w:t>
      </w:r>
    </w:p>
    <w:p w:rsidR="008943E2" w:rsidRDefault="008943E2" w:rsidP="00E16ACE">
      <w:pPr>
        <w:rPr>
          <w:rFonts w:ascii="Arial" w:hAnsi="Arial" w:cs="Arial"/>
          <w:sz w:val="28"/>
          <w:szCs w:val="28"/>
        </w:rPr>
      </w:pPr>
      <w:r>
        <w:rPr>
          <w:rFonts w:ascii="Arial" w:hAnsi="Arial" w:cs="Arial"/>
          <w:sz w:val="28"/>
          <w:szCs w:val="28"/>
        </w:rPr>
        <w:t>Congressman Michael Capuano</w:t>
      </w:r>
    </w:p>
    <w:p w:rsidR="008943E2" w:rsidRDefault="008943E2" w:rsidP="00E16ACE">
      <w:pPr>
        <w:rPr>
          <w:rFonts w:ascii="Arial" w:hAnsi="Arial" w:cs="Arial"/>
          <w:sz w:val="28"/>
          <w:szCs w:val="28"/>
        </w:rPr>
      </w:pPr>
      <w:r>
        <w:rPr>
          <w:rFonts w:ascii="Arial" w:hAnsi="Arial" w:cs="Arial"/>
          <w:sz w:val="28"/>
          <w:szCs w:val="28"/>
        </w:rPr>
        <w:t>Congressman Stephen Lynch</w:t>
      </w:r>
    </w:p>
    <w:p w:rsidR="008943E2" w:rsidRDefault="008943E2" w:rsidP="00E16ACE">
      <w:pPr>
        <w:rPr>
          <w:rFonts w:ascii="Arial" w:hAnsi="Arial" w:cs="Arial"/>
          <w:sz w:val="28"/>
          <w:szCs w:val="28"/>
        </w:rPr>
      </w:pPr>
      <w:r>
        <w:rPr>
          <w:rFonts w:ascii="Arial" w:hAnsi="Arial" w:cs="Arial"/>
          <w:sz w:val="28"/>
          <w:szCs w:val="28"/>
        </w:rPr>
        <w:t>Mayor Martin Walsh</w:t>
      </w:r>
    </w:p>
    <w:p w:rsidR="008943E2" w:rsidRPr="008943E2" w:rsidRDefault="008943E2" w:rsidP="008943E2">
      <w:pPr>
        <w:rPr>
          <w:rFonts w:ascii="Arial" w:hAnsi="Arial" w:cs="Arial"/>
          <w:sz w:val="28"/>
          <w:szCs w:val="28"/>
        </w:rPr>
      </w:pPr>
      <w:r w:rsidRPr="008943E2">
        <w:rPr>
          <w:rFonts w:ascii="Arial" w:hAnsi="Arial" w:cs="Arial"/>
          <w:sz w:val="28"/>
          <w:szCs w:val="28"/>
        </w:rPr>
        <w:t>State Senator Will Brownsberger</w:t>
      </w:r>
    </w:p>
    <w:p w:rsidR="008943E2" w:rsidRPr="008943E2" w:rsidRDefault="008943E2" w:rsidP="008943E2">
      <w:pPr>
        <w:rPr>
          <w:rFonts w:ascii="Arial" w:hAnsi="Arial" w:cs="Arial"/>
          <w:sz w:val="28"/>
          <w:szCs w:val="28"/>
        </w:rPr>
      </w:pPr>
      <w:r w:rsidRPr="008943E2">
        <w:rPr>
          <w:rFonts w:ascii="Arial" w:hAnsi="Arial" w:cs="Arial"/>
          <w:sz w:val="28"/>
          <w:szCs w:val="28"/>
        </w:rPr>
        <w:t>State Senator Sonia Chang-Diaz</w:t>
      </w:r>
    </w:p>
    <w:p w:rsidR="008943E2" w:rsidRPr="008943E2" w:rsidRDefault="008943E2" w:rsidP="008943E2">
      <w:pPr>
        <w:rPr>
          <w:rFonts w:ascii="Arial" w:hAnsi="Arial" w:cs="Arial"/>
          <w:sz w:val="28"/>
          <w:szCs w:val="28"/>
        </w:rPr>
      </w:pPr>
      <w:r w:rsidRPr="008943E2">
        <w:rPr>
          <w:rFonts w:ascii="Arial" w:hAnsi="Arial" w:cs="Arial"/>
          <w:sz w:val="28"/>
          <w:szCs w:val="28"/>
        </w:rPr>
        <w:t>State Representative Gloria Fox</w:t>
      </w:r>
    </w:p>
    <w:p w:rsidR="008943E2" w:rsidRPr="008943E2" w:rsidRDefault="008943E2" w:rsidP="008943E2">
      <w:pPr>
        <w:rPr>
          <w:rFonts w:ascii="Arial" w:hAnsi="Arial" w:cs="Arial"/>
          <w:sz w:val="28"/>
          <w:szCs w:val="28"/>
        </w:rPr>
      </w:pPr>
      <w:r w:rsidRPr="008943E2">
        <w:rPr>
          <w:rFonts w:ascii="Arial" w:hAnsi="Arial" w:cs="Arial"/>
          <w:sz w:val="28"/>
          <w:szCs w:val="28"/>
        </w:rPr>
        <w:t>State Representative Jeffrey Sanchez</w:t>
      </w:r>
    </w:p>
    <w:p w:rsidR="008943E2" w:rsidRPr="008943E2" w:rsidRDefault="008943E2" w:rsidP="008943E2">
      <w:pPr>
        <w:rPr>
          <w:rFonts w:ascii="Arial" w:hAnsi="Arial" w:cs="Arial"/>
          <w:sz w:val="28"/>
          <w:szCs w:val="28"/>
        </w:rPr>
      </w:pPr>
      <w:r w:rsidRPr="008943E2">
        <w:rPr>
          <w:rFonts w:ascii="Arial" w:hAnsi="Arial" w:cs="Arial"/>
          <w:sz w:val="28"/>
          <w:szCs w:val="28"/>
        </w:rPr>
        <w:lastRenderedPageBreak/>
        <w:t>State Representative Byron Rushing</w:t>
      </w:r>
    </w:p>
    <w:p w:rsidR="008943E2" w:rsidRPr="008943E2" w:rsidRDefault="008943E2" w:rsidP="008943E2">
      <w:pPr>
        <w:rPr>
          <w:rFonts w:ascii="Arial" w:hAnsi="Arial" w:cs="Arial"/>
          <w:sz w:val="28"/>
          <w:szCs w:val="28"/>
        </w:rPr>
      </w:pPr>
      <w:r>
        <w:rPr>
          <w:rFonts w:ascii="Arial" w:hAnsi="Arial" w:cs="Arial"/>
          <w:sz w:val="28"/>
          <w:szCs w:val="28"/>
        </w:rPr>
        <w:t>State Representative Liz Malia</w:t>
      </w:r>
    </w:p>
    <w:p w:rsidR="008943E2" w:rsidRPr="008943E2" w:rsidRDefault="008943E2" w:rsidP="008943E2">
      <w:pPr>
        <w:rPr>
          <w:rFonts w:ascii="Arial" w:hAnsi="Arial" w:cs="Arial"/>
          <w:sz w:val="28"/>
          <w:szCs w:val="28"/>
        </w:rPr>
      </w:pPr>
      <w:r w:rsidRPr="008943E2">
        <w:rPr>
          <w:rFonts w:ascii="Arial" w:hAnsi="Arial" w:cs="Arial"/>
          <w:sz w:val="28"/>
          <w:szCs w:val="28"/>
        </w:rPr>
        <w:t>City Council President Bill Linehan</w:t>
      </w:r>
    </w:p>
    <w:p w:rsidR="008943E2" w:rsidRPr="008943E2" w:rsidRDefault="008943E2" w:rsidP="008943E2">
      <w:pPr>
        <w:rPr>
          <w:rFonts w:ascii="Arial" w:hAnsi="Arial" w:cs="Arial"/>
          <w:sz w:val="28"/>
          <w:szCs w:val="28"/>
        </w:rPr>
      </w:pPr>
      <w:r w:rsidRPr="008943E2">
        <w:rPr>
          <w:rFonts w:ascii="Arial" w:hAnsi="Arial" w:cs="Arial"/>
          <w:sz w:val="28"/>
          <w:szCs w:val="28"/>
        </w:rPr>
        <w:t>City Councilor Stephen Murphy</w:t>
      </w:r>
    </w:p>
    <w:p w:rsidR="008943E2" w:rsidRPr="008943E2" w:rsidRDefault="008943E2" w:rsidP="008943E2">
      <w:pPr>
        <w:rPr>
          <w:rFonts w:ascii="Arial" w:hAnsi="Arial" w:cs="Arial"/>
          <w:sz w:val="28"/>
          <w:szCs w:val="28"/>
        </w:rPr>
      </w:pPr>
      <w:r w:rsidRPr="008943E2">
        <w:rPr>
          <w:rFonts w:ascii="Arial" w:hAnsi="Arial" w:cs="Arial"/>
          <w:sz w:val="28"/>
          <w:szCs w:val="28"/>
        </w:rPr>
        <w:t>City Councilor Michael Flaherty</w:t>
      </w:r>
    </w:p>
    <w:p w:rsidR="008943E2" w:rsidRPr="008943E2" w:rsidRDefault="008943E2" w:rsidP="008943E2">
      <w:pPr>
        <w:rPr>
          <w:rFonts w:ascii="Arial" w:hAnsi="Arial" w:cs="Arial"/>
          <w:sz w:val="28"/>
          <w:szCs w:val="28"/>
        </w:rPr>
      </w:pPr>
      <w:r w:rsidRPr="008943E2">
        <w:rPr>
          <w:rFonts w:ascii="Arial" w:hAnsi="Arial" w:cs="Arial"/>
          <w:sz w:val="28"/>
          <w:szCs w:val="28"/>
        </w:rPr>
        <w:t>City Councilor Ayanna Pressley</w:t>
      </w:r>
    </w:p>
    <w:p w:rsidR="008943E2" w:rsidRPr="008943E2" w:rsidRDefault="008943E2" w:rsidP="008943E2">
      <w:pPr>
        <w:rPr>
          <w:rFonts w:ascii="Arial" w:hAnsi="Arial" w:cs="Arial"/>
          <w:sz w:val="28"/>
          <w:szCs w:val="28"/>
        </w:rPr>
      </w:pPr>
      <w:r w:rsidRPr="008943E2">
        <w:rPr>
          <w:rFonts w:ascii="Arial" w:hAnsi="Arial" w:cs="Arial"/>
          <w:sz w:val="28"/>
          <w:szCs w:val="28"/>
        </w:rPr>
        <w:t>City Councilor Michelle Wu</w:t>
      </w:r>
    </w:p>
    <w:p w:rsidR="008943E2" w:rsidRDefault="008943E2" w:rsidP="008943E2">
      <w:pPr>
        <w:rPr>
          <w:rFonts w:ascii="Arial" w:hAnsi="Arial" w:cs="Arial"/>
          <w:sz w:val="28"/>
          <w:szCs w:val="28"/>
        </w:rPr>
      </w:pPr>
      <w:r w:rsidRPr="008943E2">
        <w:rPr>
          <w:rFonts w:ascii="Arial" w:hAnsi="Arial" w:cs="Arial"/>
          <w:sz w:val="28"/>
          <w:szCs w:val="28"/>
        </w:rPr>
        <w:t>District 7 City Councilor Tito Jackson</w:t>
      </w:r>
    </w:p>
    <w:p w:rsidR="00E16ACE" w:rsidRDefault="00E16ACE" w:rsidP="00E16ACE">
      <w:pPr>
        <w:rPr>
          <w:rFonts w:ascii="Arial" w:hAnsi="Arial" w:cs="Arial"/>
          <w:b/>
          <w:sz w:val="28"/>
          <w:szCs w:val="28"/>
        </w:rPr>
      </w:pPr>
    </w:p>
    <w:p w:rsidR="00CE5B0B" w:rsidRDefault="00CE5B0B" w:rsidP="00CE5B0B">
      <w:pPr>
        <w:rPr>
          <w:rFonts w:ascii="Arial" w:hAnsi="Arial" w:cs="Arial"/>
          <w:b/>
          <w:bCs/>
          <w:sz w:val="28"/>
          <w:szCs w:val="28"/>
        </w:rPr>
      </w:pPr>
      <w:r>
        <w:rPr>
          <w:rFonts w:ascii="Arial" w:hAnsi="Arial" w:cs="Arial"/>
          <w:b/>
          <w:bCs/>
          <w:sz w:val="28"/>
          <w:szCs w:val="28"/>
          <w:u w:val="single"/>
        </w:rPr>
        <w:t>Talking Points</w:t>
      </w:r>
      <w:r>
        <w:rPr>
          <w:rFonts w:ascii="Arial" w:hAnsi="Arial" w:cs="Arial"/>
          <w:b/>
          <w:bCs/>
          <w:sz w:val="28"/>
          <w:szCs w:val="28"/>
        </w:rPr>
        <w:t>:</w:t>
      </w:r>
    </w:p>
    <w:p w:rsidR="00CE5B0B" w:rsidRDefault="00CE5B0B" w:rsidP="00CE5B0B">
      <w:pPr>
        <w:rPr>
          <w:rFonts w:ascii="Arial" w:hAnsi="Arial" w:cs="Arial"/>
          <w:b/>
          <w:bCs/>
          <w:sz w:val="28"/>
          <w:szCs w:val="28"/>
        </w:rPr>
      </w:pPr>
    </w:p>
    <w:p w:rsidR="00CE5B0B" w:rsidRDefault="00CE5B0B" w:rsidP="00CE5B0B">
      <w:pPr>
        <w:rPr>
          <w:rFonts w:ascii="Arial" w:hAnsi="Arial" w:cs="Arial"/>
          <w:sz w:val="28"/>
          <w:szCs w:val="28"/>
        </w:rPr>
      </w:pPr>
      <w:r>
        <w:rPr>
          <w:rFonts w:ascii="Arial" w:hAnsi="Arial" w:cs="Arial"/>
          <w:sz w:val="28"/>
          <w:szCs w:val="28"/>
        </w:rPr>
        <w:t>Thank you, Secretary Foxx, for coming here today to share such exciting news.</w:t>
      </w:r>
    </w:p>
    <w:p w:rsidR="00CE5B0B" w:rsidRDefault="00CE5B0B" w:rsidP="00CE5B0B">
      <w:pPr>
        <w:rPr>
          <w:rFonts w:ascii="Arial" w:hAnsi="Arial" w:cs="Arial"/>
          <w:sz w:val="28"/>
          <w:szCs w:val="28"/>
        </w:rPr>
      </w:pPr>
    </w:p>
    <w:p w:rsidR="00CE5B0B" w:rsidRDefault="00CE5B0B" w:rsidP="00CE5B0B">
      <w:pPr>
        <w:rPr>
          <w:rFonts w:ascii="Arial" w:hAnsi="Arial" w:cs="Arial"/>
          <w:sz w:val="28"/>
          <w:szCs w:val="28"/>
        </w:rPr>
      </w:pPr>
      <w:r>
        <w:rPr>
          <w:rFonts w:ascii="Arial" w:hAnsi="Arial" w:cs="Arial"/>
          <w:sz w:val="28"/>
          <w:szCs w:val="28"/>
        </w:rPr>
        <w:t xml:space="preserve">The news he’s brought with him – that this hub of transportation in the middle of one of the most vibrant and growing areas of the city is getting a much needed investment – is something that every single one of us standing up here today has believed in and fought for. </w:t>
      </w:r>
    </w:p>
    <w:p w:rsidR="00CE5B0B" w:rsidRDefault="00CE5B0B" w:rsidP="00CE5B0B">
      <w:pPr>
        <w:rPr>
          <w:rFonts w:ascii="Arial" w:hAnsi="Arial" w:cs="Arial"/>
          <w:sz w:val="28"/>
          <w:szCs w:val="28"/>
        </w:rPr>
      </w:pPr>
    </w:p>
    <w:p w:rsidR="00CE5B0B" w:rsidRDefault="00CE5B0B" w:rsidP="00CE5B0B">
      <w:pPr>
        <w:rPr>
          <w:rFonts w:ascii="Arial" w:hAnsi="Arial" w:cs="Arial"/>
          <w:sz w:val="28"/>
          <w:szCs w:val="28"/>
        </w:rPr>
      </w:pPr>
      <w:r>
        <w:rPr>
          <w:rFonts w:ascii="Arial" w:hAnsi="Arial" w:cs="Arial"/>
          <w:sz w:val="28"/>
          <w:szCs w:val="28"/>
        </w:rPr>
        <w:t xml:space="preserve">Federal, state, city, civic, community, academic and local partners are here today as a team that recognized a problem and went after a smart way to solve it. </w:t>
      </w:r>
    </w:p>
    <w:p w:rsidR="00CE5B0B" w:rsidRDefault="00CE5B0B" w:rsidP="00CE5B0B">
      <w:pPr>
        <w:rPr>
          <w:rFonts w:ascii="Arial" w:hAnsi="Arial" w:cs="Arial"/>
          <w:sz w:val="28"/>
          <w:szCs w:val="28"/>
        </w:rPr>
      </w:pPr>
    </w:p>
    <w:p w:rsidR="00CE5B0B" w:rsidRDefault="00CE5B0B" w:rsidP="00CE5B0B">
      <w:pPr>
        <w:rPr>
          <w:rFonts w:ascii="Arial" w:hAnsi="Arial" w:cs="Arial"/>
          <w:sz w:val="28"/>
          <w:szCs w:val="28"/>
        </w:rPr>
      </w:pPr>
      <w:r>
        <w:rPr>
          <w:rFonts w:ascii="Arial" w:hAnsi="Arial" w:cs="Arial"/>
          <w:sz w:val="28"/>
          <w:szCs w:val="28"/>
        </w:rPr>
        <w:t>I would be remiss if I didn’t recognize the leadership of President Obama in having the vision for the TIGER program and working hard to make these funds available to states with worthy projects that will reap benefits beyond daily transit and provided opportunity and growth for communities and individuals alike.</w:t>
      </w:r>
    </w:p>
    <w:p w:rsidR="00CE5B0B" w:rsidRDefault="00CE5B0B" w:rsidP="00CE5B0B">
      <w:pPr>
        <w:rPr>
          <w:rFonts w:ascii="Arial" w:hAnsi="Arial" w:cs="Arial"/>
          <w:sz w:val="28"/>
          <w:szCs w:val="28"/>
        </w:rPr>
      </w:pPr>
    </w:p>
    <w:p w:rsidR="00CE5B0B" w:rsidRDefault="00CE5B0B" w:rsidP="00CE5B0B">
      <w:pPr>
        <w:rPr>
          <w:rFonts w:ascii="Arial" w:hAnsi="Arial" w:cs="Arial"/>
          <w:color w:val="403152"/>
          <w:sz w:val="28"/>
          <w:szCs w:val="28"/>
          <w:lang w:val="en"/>
        </w:rPr>
      </w:pPr>
      <w:r>
        <w:rPr>
          <w:rFonts w:ascii="Arial" w:hAnsi="Arial" w:cs="Arial"/>
          <w:color w:val="403152"/>
          <w:sz w:val="28"/>
          <w:szCs w:val="28"/>
        </w:rPr>
        <w:t>This project is a perfect example of the kind of community oriented projects and regionally significant programs that the TIGER grant program has supported and fits squarely within the Secretary Foxx’s Ladders of Opportunity Initiative — which is about </w:t>
      </w:r>
      <w:r>
        <w:rPr>
          <w:rFonts w:ascii="Arial" w:hAnsi="Arial" w:cs="Arial"/>
          <w:color w:val="403152"/>
          <w:sz w:val="28"/>
          <w:szCs w:val="28"/>
          <w:shd w:val="clear" w:color="auto" w:fill="FFFFFF"/>
        </w:rPr>
        <w:t>connecting people to jobs, education, services and economic opportunities</w:t>
      </w:r>
      <w:r>
        <w:rPr>
          <w:rFonts w:ascii="Arial" w:hAnsi="Arial" w:cs="Arial"/>
          <w:color w:val="403152"/>
          <w:sz w:val="28"/>
          <w:szCs w:val="28"/>
        </w:rPr>
        <w:t xml:space="preserve"> - by providing better connectivity to jobs in the medical areas and downtown and, in the reverse commute, to the region. </w:t>
      </w:r>
      <w:r>
        <w:rPr>
          <w:rFonts w:ascii="Arial" w:hAnsi="Arial" w:cs="Arial"/>
          <w:color w:val="403152"/>
          <w:sz w:val="28"/>
          <w:szCs w:val="28"/>
          <w:lang w:val="en"/>
        </w:rPr>
        <w:t>  </w:t>
      </w:r>
    </w:p>
    <w:p w:rsidR="00CE5B0B" w:rsidRDefault="00CE5B0B" w:rsidP="00CE5B0B">
      <w:pPr>
        <w:rPr>
          <w:rFonts w:ascii="Arial" w:hAnsi="Arial" w:cs="Arial"/>
          <w:color w:val="403152"/>
          <w:sz w:val="28"/>
          <w:szCs w:val="28"/>
          <w:u w:val="single"/>
        </w:rPr>
      </w:pPr>
    </w:p>
    <w:p w:rsidR="00CE5B0B" w:rsidRDefault="00CE5B0B" w:rsidP="00CE5B0B">
      <w:pPr>
        <w:rPr>
          <w:rFonts w:ascii="Arial" w:hAnsi="Arial" w:cs="Arial"/>
          <w:color w:val="403152"/>
          <w:sz w:val="28"/>
          <w:szCs w:val="28"/>
        </w:rPr>
      </w:pPr>
      <w:r>
        <w:rPr>
          <w:rFonts w:ascii="Arial" w:hAnsi="Arial" w:cs="Arial"/>
          <w:color w:val="403152"/>
          <w:sz w:val="28"/>
          <w:szCs w:val="28"/>
        </w:rPr>
        <w:t xml:space="preserve">The grant will fund the modernization of Ruggles Station, the fourth busiest station in our system, providing for a more effective and efficient regional transit gateway connection to employment, education and cultural centers. The modernization will also reduce travel times of many existing riders and attract new ridership to the area. </w:t>
      </w:r>
    </w:p>
    <w:p w:rsidR="00CE5B0B" w:rsidRDefault="00CE5B0B" w:rsidP="00CE5B0B">
      <w:pPr>
        <w:rPr>
          <w:rFonts w:ascii="Arial" w:hAnsi="Arial" w:cs="Arial"/>
          <w:color w:val="403152"/>
          <w:sz w:val="28"/>
          <w:szCs w:val="28"/>
        </w:rPr>
      </w:pPr>
    </w:p>
    <w:p w:rsidR="00CE5B0B" w:rsidRDefault="00CE5B0B" w:rsidP="00CE5B0B">
      <w:pPr>
        <w:rPr>
          <w:rFonts w:ascii="Arial" w:hAnsi="Arial" w:cs="Arial"/>
          <w:color w:val="403152"/>
          <w:sz w:val="28"/>
          <w:szCs w:val="28"/>
        </w:rPr>
      </w:pPr>
      <w:r>
        <w:rPr>
          <w:rFonts w:ascii="Arial" w:hAnsi="Arial" w:cs="Arial"/>
          <w:color w:val="403152"/>
          <w:sz w:val="28"/>
          <w:szCs w:val="28"/>
        </w:rPr>
        <w:t xml:space="preserve">Nearby is a Boston Housing Agency partnership with Madison Park to transform housing in the neighborhood from a 200-unit subsidized complex to a model neighborhood of affordable and market rate housing funded through HUD’s Choice Neighborhood Initiative. Madison Park currently serves 3,000 low and moderate income residents the majority of who depend on the station for their transportation needs. </w:t>
      </w:r>
    </w:p>
    <w:p w:rsidR="00CE5B0B" w:rsidRDefault="00CE5B0B" w:rsidP="00CE5B0B">
      <w:pPr>
        <w:rPr>
          <w:rFonts w:ascii="Arial" w:hAnsi="Arial" w:cs="Arial"/>
          <w:color w:val="403152"/>
          <w:sz w:val="28"/>
          <w:szCs w:val="28"/>
        </w:rPr>
      </w:pPr>
    </w:p>
    <w:p w:rsidR="00CE5B0B" w:rsidRDefault="00CE5B0B" w:rsidP="00CE5B0B">
      <w:pPr>
        <w:rPr>
          <w:rFonts w:ascii="Arial" w:hAnsi="Arial" w:cs="Arial"/>
          <w:color w:val="403152"/>
          <w:sz w:val="28"/>
          <w:szCs w:val="28"/>
        </w:rPr>
      </w:pPr>
      <w:r>
        <w:rPr>
          <w:rFonts w:ascii="Arial" w:hAnsi="Arial" w:cs="Arial"/>
          <w:color w:val="403152"/>
          <w:sz w:val="28"/>
          <w:szCs w:val="28"/>
        </w:rPr>
        <w:t xml:space="preserve">These improvements to Ruggles will both attract more commuters into the neighborhood and help improve mobility and access to jobs in the metro area and suburbs.  </w:t>
      </w:r>
    </w:p>
    <w:p w:rsidR="00CE5B0B" w:rsidRDefault="00CE5B0B" w:rsidP="00CE5B0B">
      <w:pPr>
        <w:rPr>
          <w:rFonts w:ascii="Arial" w:hAnsi="Arial" w:cs="Arial"/>
          <w:color w:val="403152"/>
          <w:sz w:val="28"/>
          <w:szCs w:val="28"/>
        </w:rPr>
      </w:pPr>
    </w:p>
    <w:p w:rsidR="00CE5B0B" w:rsidRDefault="00CE5B0B" w:rsidP="00CE5B0B">
      <w:pPr>
        <w:rPr>
          <w:rFonts w:ascii="Arial" w:hAnsi="Arial" w:cs="Arial"/>
          <w:color w:val="403152"/>
          <w:sz w:val="28"/>
          <w:szCs w:val="28"/>
        </w:rPr>
      </w:pPr>
      <w:r>
        <w:rPr>
          <w:rFonts w:ascii="Arial" w:hAnsi="Arial" w:cs="Arial"/>
          <w:color w:val="403152"/>
          <w:sz w:val="28"/>
          <w:szCs w:val="28"/>
        </w:rPr>
        <w:t>Two billion dollars of private and public investment in Lower Roxbury is planned, but Ruggles Station remains both a selling point and a limiting factor.</w:t>
      </w:r>
    </w:p>
    <w:p w:rsidR="00CE5B0B" w:rsidRDefault="00CE5B0B" w:rsidP="00CE5B0B">
      <w:pPr>
        <w:rPr>
          <w:rFonts w:ascii="Arial" w:hAnsi="Arial" w:cs="Arial"/>
          <w:color w:val="403152"/>
          <w:sz w:val="28"/>
          <w:szCs w:val="28"/>
        </w:rPr>
      </w:pPr>
    </w:p>
    <w:p w:rsidR="00CE5B0B" w:rsidRDefault="00CE5B0B" w:rsidP="00CE5B0B">
      <w:pPr>
        <w:rPr>
          <w:rFonts w:ascii="Arial" w:hAnsi="Arial" w:cs="Arial"/>
          <w:color w:val="403152"/>
          <w:sz w:val="28"/>
          <w:szCs w:val="28"/>
        </w:rPr>
      </w:pPr>
      <w:r>
        <w:rPr>
          <w:rFonts w:ascii="Arial" w:hAnsi="Arial" w:cs="Arial"/>
          <w:color w:val="403152"/>
          <w:sz w:val="28"/>
          <w:szCs w:val="28"/>
        </w:rPr>
        <w:t xml:space="preserve">All told, developments exceeding 15.7 million square feet with an expectation of creating 23,000 new jobs are planned within the catchment area of the station.  </w:t>
      </w:r>
    </w:p>
    <w:p w:rsidR="00CE5B0B" w:rsidRDefault="00CE5B0B" w:rsidP="00CE5B0B">
      <w:pPr>
        <w:rPr>
          <w:rFonts w:ascii="Arial" w:hAnsi="Arial" w:cs="Arial"/>
          <w:color w:val="403152"/>
          <w:sz w:val="28"/>
          <w:szCs w:val="28"/>
        </w:rPr>
      </w:pPr>
    </w:p>
    <w:p w:rsidR="00CE5B0B" w:rsidRDefault="00CE5B0B" w:rsidP="00CE5B0B">
      <w:pPr>
        <w:rPr>
          <w:rFonts w:ascii="Arial" w:hAnsi="Arial" w:cs="Arial"/>
          <w:color w:val="403152"/>
          <w:sz w:val="28"/>
          <w:szCs w:val="28"/>
        </w:rPr>
      </w:pPr>
      <w:r>
        <w:rPr>
          <w:rFonts w:ascii="Arial" w:hAnsi="Arial" w:cs="Arial"/>
          <w:color w:val="403152"/>
          <w:sz w:val="28"/>
          <w:szCs w:val="28"/>
        </w:rPr>
        <w:t xml:space="preserve">These developments, in diverse neighborhoods - from economically distressed areas to regionally important centers of education, culture and medical services - will be supported and enhanced by the investment in Ruggles Station. </w:t>
      </w:r>
    </w:p>
    <w:p w:rsidR="006F1EAC" w:rsidRDefault="006F1EAC" w:rsidP="006F1EAC">
      <w:pPr>
        <w:rPr>
          <w:rFonts w:ascii="Calibri" w:hAnsi="Calibri"/>
          <w:sz w:val="22"/>
          <w:szCs w:val="22"/>
        </w:rPr>
      </w:pPr>
    </w:p>
    <w:p w:rsidR="00E16ACE" w:rsidRPr="00E970E0" w:rsidRDefault="00E16ACE" w:rsidP="00E16ACE">
      <w:pPr>
        <w:rPr>
          <w:rFonts w:ascii="Arial" w:hAnsi="Arial" w:cs="Arial"/>
          <w:b/>
          <w:sz w:val="28"/>
          <w:szCs w:val="28"/>
        </w:rPr>
      </w:pPr>
      <w:r w:rsidRPr="00E970E0">
        <w:rPr>
          <w:rFonts w:ascii="Arial" w:hAnsi="Arial" w:cs="Arial"/>
          <w:b/>
          <w:sz w:val="28"/>
          <w:szCs w:val="28"/>
          <w:u w:val="single"/>
        </w:rPr>
        <w:t>Acknowledgements</w:t>
      </w:r>
      <w:r w:rsidRPr="00E970E0">
        <w:rPr>
          <w:rFonts w:ascii="Arial" w:hAnsi="Arial" w:cs="Arial"/>
          <w:b/>
          <w:sz w:val="28"/>
          <w:szCs w:val="28"/>
        </w:rPr>
        <w:t>:</w:t>
      </w:r>
    </w:p>
    <w:p w:rsidR="00E16ACE" w:rsidRPr="00E970E0" w:rsidRDefault="00E16ACE" w:rsidP="00E16ACE">
      <w:pPr>
        <w:rPr>
          <w:rFonts w:ascii="Arial" w:hAnsi="Arial" w:cs="Arial"/>
          <w:b/>
          <w:sz w:val="28"/>
          <w:szCs w:val="28"/>
        </w:rPr>
      </w:pPr>
    </w:p>
    <w:p w:rsidR="00E16ACE" w:rsidRDefault="00E16ACE" w:rsidP="00E16ACE">
      <w:pPr>
        <w:rPr>
          <w:rFonts w:ascii="Arial" w:hAnsi="Arial" w:cs="Arial"/>
          <w:sz w:val="28"/>
          <w:szCs w:val="28"/>
        </w:rPr>
      </w:pPr>
      <w:r>
        <w:rPr>
          <w:rFonts w:ascii="Arial" w:hAnsi="Arial" w:cs="Arial"/>
          <w:sz w:val="28"/>
          <w:szCs w:val="28"/>
        </w:rPr>
        <w:t>Acknowledgements will be provided to you on site.</w:t>
      </w:r>
    </w:p>
    <w:p w:rsidR="00E16ACE" w:rsidRDefault="00E16ACE" w:rsidP="00E16ACE">
      <w:pPr>
        <w:rPr>
          <w:rFonts w:ascii="Arial" w:hAnsi="Arial" w:cs="Arial"/>
          <w:b/>
          <w:sz w:val="28"/>
          <w:szCs w:val="28"/>
        </w:rPr>
      </w:pPr>
    </w:p>
    <w:p w:rsidR="00E16ACE" w:rsidRDefault="00E16ACE" w:rsidP="00E16ACE">
      <w:pPr>
        <w:rPr>
          <w:rFonts w:ascii="Arial" w:hAnsi="Arial" w:cs="Arial"/>
          <w:b/>
          <w:sz w:val="28"/>
          <w:szCs w:val="28"/>
        </w:rPr>
      </w:pPr>
      <w:r w:rsidRPr="00E970E0">
        <w:rPr>
          <w:rFonts w:ascii="Arial" w:hAnsi="Arial" w:cs="Arial"/>
          <w:b/>
          <w:sz w:val="28"/>
          <w:szCs w:val="28"/>
          <w:u w:val="single"/>
        </w:rPr>
        <w:t>Schedule</w:t>
      </w:r>
      <w:r w:rsidRPr="00E970E0">
        <w:rPr>
          <w:rFonts w:ascii="Arial" w:hAnsi="Arial" w:cs="Arial"/>
          <w:b/>
          <w:sz w:val="28"/>
          <w:szCs w:val="28"/>
        </w:rPr>
        <w:t>:</w:t>
      </w:r>
    </w:p>
    <w:p w:rsidR="007E1516" w:rsidRDefault="007E1516">
      <w:pPr>
        <w:rPr>
          <w:rFonts w:ascii="Arial" w:hAnsi="Arial" w:cs="Arial"/>
          <w:sz w:val="28"/>
          <w:szCs w:val="28"/>
        </w:rPr>
      </w:pPr>
    </w:p>
    <w:p w:rsidR="00F04AF7" w:rsidRDefault="00F04AF7">
      <w:pPr>
        <w:rPr>
          <w:rFonts w:ascii="Arial" w:hAnsi="Arial" w:cs="Arial"/>
          <w:i/>
          <w:sz w:val="28"/>
          <w:szCs w:val="28"/>
        </w:rPr>
      </w:pPr>
      <w:r>
        <w:rPr>
          <w:rFonts w:ascii="Arial" w:hAnsi="Arial" w:cs="Arial"/>
          <w:i/>
          <w:sz w:val="28"/>
          <w:szCs w:val="28"/>
        </w:rPr>
        <w:t>Tentative</w:t>
      </w:r>
    </w:p>
    <w:p w:rsidR="00F04AF7" w:rsidRPr="00F04AF7" w:rsidRDefault="00F04AF7">
      <w:pPr>
        <w:rPr>
          <w:rFonts w:ascii="Arial" w:hAnsi="Arial" w:cs="Arial"/>
          <w:i/>
          <w:sz w:val="28"/>
          <w:szCs w:val="28"/>
        </w:rPr>
      </w:pPr>
    </w:p>
    <w:p w:rsidR="008943E2" w:rsidRDefault="008943E2">
      <w:pPr>
        <w:rPr>
          <w:rFonts w:ascii="Arial" w:hAnsi="Arial" w:cs="Arial"/>
          <w:sz w:val="28"/>
          <w:szCs w:val="28"/>
        </w:rPr>
      </w:pPr>
      <w:r>
        <w:rPr>
          <w:rFonts w:ascii="Arial" w:hAnsi="Arial" w:cs="Arial"/>
          <w:sz w:val="28"/>
          <w:szCs w:val="28"/>
        </w:rPr>
        <w:t>Secretary Davey will serve as emcee</w:t>
      </w:r>
    </w:p>
    <w:p w:rsidR="008943E2" w:rsidRDefault="008943E2">
      <w:pPr>
        <w:rPr>
          <w:rFonts w:ascii="Arial" w:hAnsi="Arial" w:cs="Arial"/>
          <w:sz w:val="28"/>
          <w:szCs w:val="28"/>
        </w:rPr>
      </w:pPr>
      <w:r>
        <w:rPr>
          <w:rFonts w:ascii="Arial" w:hAnsi="Arial" w:cs="Arial"/>
          <w:sz w:val="28"/>
          <w:szCs w:val="28"/>
        </w:rPr>
        <w:t>US Transportation Secretary Anthony Foxx</w:t>
      </w:r>
    </w:p>
    <w:p w:rsidR="00F04AF7" w:rsidRDefault="008943E2">
      <w:pPr>
        <w:rPr>
          <w:rFonts w:ascii="Arial" w:hAnsi="Arial" w:cs="Arial"/>
          <w:sz w:val="28"/>
          <w:szCs w:val="28"/>
        </w:rPr>
      </w:pPr>
      <w:r>
        <w:rPr>
          <w:rFonts w:ascii="Arial" w:hAnsi="Arial" w:cs="Arial"/>
          <w:sz w:val="28"/>
          <w:szCs w:val="28"/>
        </w:rPr>
        <w:t>YOU</w:t>
      </w:r>
    </w:p>
    <w:p w:rsidR="00F04AF7" w:rsidRPr="00BC32CE" w:rsidRDefault="00F04AF7" w:rsidP="00F04AF7">
      <w:pPr>
        <w:rPr>
          <w:rFonts w:ascii="Arial" w:hAnsi="Arial" w:cs="Arial"/>
          <w:sz w:val="28"/>
          <w:szCs w:val="28"/>
        </w:rPr>
      </w:pPr>
      <w:r w:rsidRPr="00BC32CE">
        <w:rPr>
          <w:rFonts w:ascii="Arial" w:hAnsi="Arial" w:cs="Arial"/>
          <w:sz w:val="28"/>
          <w:szCs w:val="28"/>
        </w:rPr>
        <w:t>Senator Ed Markey</w:t>
      </w:r>
    </w:p>
    <w:p w:rsidR="00F04AF7" w:rsidRDefault="00F04AF7" w:rsidP="00F04AF7">
      <w:pPr>
        <w:rPr>
          <w:rFonts w:ascii="Arial" w:hAnsi="Arial" w:cs="Arial"/>
          <w:sz w:val="28"/>
          <w:szCs w:val="28"/>
        </w:rPr>
      </w:pPr>
      <w:r w:rsidRPr="00BC32CE">
        <w:rPr>
          <w:rFonts w:ascii="Arial" w:hAnsi="Arial" w:cs="Arial"/>
          <w:sz w:val="28"/>
          <w:szCs w:val="28"/>
        </w:rPr>
        <w:t>Senator Elizabeth Warren</w:t>
      </w:r>
    </w:p>
    <w:p w:rsidR="00F04AF7" w:rsidRDefault="00F04AF7" w:rsidP="00F04AF7">
      <w:pPr>
        <w:rPr>
          <w:rFonts w:ascii="Arial" w:hAnsi="Arial" w:cs="Arial"/>
          <w:sz w:val="28"/>
          <w:szCs w:val="28"/>
        </w:rPr>
      </w:pPr>
      <w:r>
        <w:rPr>
          <w:rFonts w:ascii="Arial" w:hAnsi="Arial" w:cs="Arial"/>
          <w:sz w:val="28"/>
          <w:szCs w:val="28"/>
        </w:rPr>
        <w:t>Congressman Michael Capuano</w:t>
      </w:r>
    </w:p>
    <w:p w:rsidR="00F04AF7" w:rsidRDefault="00F04AF7" w:rsidP="00F04AF7">
      <w:pPr>
        <w:rPr>
          <w:rFonts w:ascii="Arial" w:hAnsi="Arial" w:cs="Arial"/>
          <w:sz w:val="28"/>
          <w:szCs w:val="28"/>
        </w:rPr>
      </w:pPr>
      <w:r>
        <w:rPr>
          <w:rFonts w:ascii="Arial" w:hAnsi="Arial" w:cs="Arial"/>
          <w:sz w:val="28"/>
          <w:szCs w:val="28"/>
        </w:rPr>
        <w:t>Congressman Stephen Lynch</w:t>
      </w:r>
    </w:p>
    <w:p w:rsidR="00F04AF7" w:rsidRDefault="00F04AF7" w:rsidP="00F04AF7">
      <w:pPr>
        <w:rPr>
          <w:rFonts w:ascii="Arial" w:hAnsi="Arial" w:cs="Arial"/>
          <w:sz w:val="28"/>
          <w:szCs w:val="28"/>
        </w:rPr>
      </w:pPr>
      <w:r>
        <w:rPr>
          <w:rFonts w:ascii="Arial" w:hAnsi="Arial" w:cs="Arial"/>
          <w:sz w:val="28"/>
          <w:szCs w:val="28"/>
        </w:rPr>
        <w:t>Mayor Martin Walsh</w:t>
      </w:r>
    </w:p>
    <w:p w:rsidR="00F04AF7" w:rsidRDefault="00F04AF7">
      <w:pPr>
        <w:rPr>
          <w:rFonts w:ascii="Arial" w:hAnsi="Arial" w:cs="Arial"/>
          <w:sz w:val="28"/>
          <w:szCs w:val="28"/>
        </w:rPr>
      </w:pPr>
      <w:r>
        <w:rPr>
          <w:rFonts w:ascii="Arial" w:hAnsi="Arial" w:cs="Arial"/>
          <w:sz w:val="28"/>
          <w:szCs w:val="28"/>
        </w:rPr>
        <w:t>Northeastern University President Joseph Aoun</w:t>
      </w:r>
    </w:p>
    <w:p w:rsidR="008943E2" w:rsidRDefault="008943E2"/>
    <w:sectPr w:rsidR="008943E2" w:rsidSect="00B162E1">
      <w:footerReference w:type="default" r:id="rId9"/>
      <w:pgSz w:w="12240" w:h="15840"/>
      <w:pgMar w:top="720" w:right="72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2C1" w:rsidRDefault="00C342C1">
      <w:r>
        <w:separator/>
      </w:r>
    </w:p>
  </w:endnote>
  <w:endnote w:type="continuationSeparator" w:id="0">
    <w:p w:rsidR="00C342C1" w:rsidRDefault="00C34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ED0" w:rsidRPr="00E970E0" w:rsidRDefault="00E16ACE" w:rsidP="00B162E1">
    <w:pPr>
      <w:pStyle w:val="Footer"/>
      <w:jc w:val="right"/>
      <w:rPr>
        <w:rFonts w:ascii="Arial" w:hAnsi="Arial" w:cs="Arial"/>
        <w:i/>
        <w:sz w:val="20"/>
        <w:szCs w:val="20"/>
      </w:rPr>
    </w:pPr>
    <w:r w:rsidRPr="00E970E0">
      <w:rPr>
        <w:rFonts w:ascii="Arial" w:hAnsi="Arial" w:cs="Arial"/>
        <w:i/>
        <w:sz w:val="20"/>
        <w:szCs w:val="20"/>
      </w:rPr>
      <w:t xml:space="preserve">Page </w:t>
    </w:r>
    <w:r w:rsidRPr="00E970E0">
      <w:rPr>
        <w:rFonts w:ascii="Arial" w:hAnsi="Arial" w:cs="Arial"/>
        <w:i/>
        <w:sz w:val="20"/>
        <w:szCs w:val="20"/>
      </w:rPr>
      <w:fldChar w:fldCharType="begin"/>
    </w:r>
    <w:r w:rsidRPr="00E970E0">
      <w:rPr>
        <w:rFonts w:ascii="Arial" w:hAnsi="Arial" w:cs="Arial"/>
        <w:i/>
        <w:sz w:val="20"/>
        <w:szCs w:val="20"/>
      </w:rPr>
      <w:instrText xml:space="preserve"> PAGE </w:instrText>
    </w:r>
    <w:r w:rsidRPr="00E970E0">
      <w:rPr>
        <w:rFonts w:ascii="Arial" w:hAnsi="Arial" w:cs="Arial"/>
        <w:i/>
        <w:sz w:val="20"/>
        <w:szCs w:val="20"/>
      </w:rPr>
      <w:fldChar w:fldCharType="separate"/>
    </w:r>
    <w:r w:rsidR="005E60AB">
      <w:rPr>
        <w:rFonts w:ascii="Arial" w:hAnsi="Arial" w:cs="Arial"/>
        <w:i/>
        <w:noProof/>
        <w:sz w:val="20"/>
        <w:szCs w:val="20"/>
      </w:rPr>
      <w:t>2</w:t>
    </w:r>
    <w:r w:rsidRPr="00E970E0">
      <w:rPr>
        <w:rFonts w:ascii="Arial" w:hAnsi="Arial" w:cs="Arial"/>
        <w:i/>
        <w:sz w:val="20"/>
        <w:szCs w:val="20"/>
      </w:rPr>
      <w:fldChar w:fldCharType="end"/>
    </w:r>
    <w:r w:rsidRPr="00E970E0">
      <w:rPr>
        <w:rFonts w:ascii="Arial" w:hAnsi="Arial" w:cs="Arial"/>
        <w:i/>
        <w:sz w:val="20"/>
        <w:szCs w:val="20"/>
      </w:rPr>
      <w:t xml:space="preserve"> of </w:t>
    </w:r>
    <w:r w:rsidRPr="00E970E0">
      <w:rPr>
        <w:rStyle w:val="PageNumber"/>
        <w:rFonts w:ascii="Arial" w:hAnsi="Arial" w:cs="Arial"/>
        <w:i/>
        <w:sz w:val="20"/>
        <w:szCs w:val="20"/>
      </w:rPr>
      <w:fldChar w:fldCharType="begin"/>
    </w:r>
    <w:r w:rsidRPr="00E970E0">
      <w:rPr>
        <w:rStyle w:val="PageNumber"/>
        <w:rFonts w:ascii="Arial" w:hAnsi="Arial" w:cs="Arial"/>
        <w:i/>
        <w:sz w:val="20"/>
        <w:szCs w:val="20"/>
      </w:rPr>
      <w:instrText xml:space="preserve"> NUMPAGES </w:instrText>
    </w:r>
    <w:r w:rsidRPr="00E970E0">
      <w:rPr>
        <w:rStyle w:val="PageNumber"/>
        <w:rFonts w:ascii="Arial" w:hAnsi="Arial" w:cs="Arial"/>
        <w:i/>
        <w:sz w:val="20"/>
        <w:szCs w:val="20"/>
      </w:rPr>
      <w:fldChar w:fldCharType="separate"/>
    </w:r>
    <w:r w:rsidR="005E60AB">
      <w:rPr>
        <w:rStyle w:val="PageNumber"/>
        <w:rFonts w:ascii="Arial" w:hAnsi="Arial" w:cs="Arial"/>
        <w:i/>
        <w:noProof/>
        <w:sz w:val="20"/>
        <w:szCs w:val="20"/>
      </w:rPr>
      <w:t>4</w:t>
    </w:r>
    <w:r w:rsidRPr="00E970E0">
      <w:rPr>
        <w:rStyle w:val="PageNumber"/>
        <w:rFonts w:ascii="Arial" w:hAnsi="Arial" w:cs="Arial"/>
        <w:i/>
        <w:sz w:val="20"/>
        <w:szCs w:val="20"/>
      </w:rPr>
      <w:fldChar w:fldCharType="end"/>
    </w:r>
  </w:p>
  <w:p w:rsidR="007F1ED0" w:rsidRPr="00E970E0" w:rsidRDefault="00E16ACE" w:rsidP="00B162E1">
    <w:pPr>
      <w:pStyle w:val="Footer"/>
      <w:jc w:val="right"/>
      <w:rPr>
        <w:rFonts w:ascii="Arial" w:hAnsi="Arial" w:cs="Arial"/>
        <w:i/>
        <w:sz w:val="20"/>
        <w:szCs w:val="20"/>
      </w:rPr>
    </w:pPr>
    <w:r w:rsidRPr="00E970E0">
      <w:rPr>
        <w:rFonts w:ascii="Arial" w:hAnsi="Arial" w:cs="Arial"/>
        <w:i/>
        <w:sz w:val="20"/>
        <w:szCs w:val="20"/>
      </w:rPr>
      <w:t xml:space="preserve">Last Updated </w:t>
    </w:r>
    <w:r w:rsidRPr="00E970E0">
      <w:rPr>
        <w:rFonts w:ascii="Arial" w:hAnsi="Arial" w:cs="Arial"/>
        <w:i/>
        <w:sz w:val="20"/>
        <w:szCs w:val="20"/>
      </w:rPr>
      <w:fldChar w:fldCharType="begin"/>
    </w:r>
    <w:r w:rsidRPr="00E970E0">
      <w:rPr>
        <w:rFonts w:ascii="Arial" w:hAnsi="Arial" w:cs="Arial"/>
        <w:i/>
        <w:sz w:val="20"/>
        <w:szCs w:val="20"/>
      </w:rPr>
      <w:instrText xml:space="preserve"> DATE \@ "M/d/yyyy" </w:instrText>
    </w:r>
    <w:r w:rsidRPr="00E970E0">
      <w:rPr>
        <w:rFonts w:ascii="Arial" w:hAnsi="Arial" w:cs="Arial"/>
        <w:i/>
        <w:sz w:val="20"/>
        <w:szCs w:val="20"/>
      </w:rPr>
      <w:fldChar w:fldCharType="separate"/>
    </w:r>
    <w:r w:rsidR="005E60AB">
      <w:rPr>
        <w:rFonts w:ascii="Arial" w:hAnsi="Arial" w:cs="Arial"/>
        <w:i/>
        <w:noProof/>
        <w:sz w:val="20"/>
        <w:szCs w:val="20"/>
      </w:rPr>
      <w:t>1/5/2015</w:t>
    </w:r>
    <w:r w:rsidRPr="00E970E0">
      <w:rPr>
        <w:rFonts w:ascii="Arial" w:hAnsi="Arial" w:cs="Arial"/>
        <w:i/>
        <w:sz w:val="20"/>
        <w:szCs w:val="20"/>
      </w:rPr>
      <w:fldChar w:fldCharType="end"/>
    </w:r>
    <w:r w:rsidRPr="00E970E0">
      <w:rPr>
        <w:rFonts w:ascii="Arial" w:hAnsi="Arial" w:cs="Arial"/>
        <w:i/>
        <w:sz w:val="20"/>
        <w:szCs w:val="20"/>
      </w:rPr>
      <w:t xml:space="preserve"> at </w:t>
    </w:r>
    <w:r w:rsidRPr="00E970E0">
      <w:rPr>
        <w:rFonts w:ascii="Arial" w:hAnsi="Arial" w:cs="Arial"/>
        <w:i/>
        <w:sz w:val="20"/>
        <w:szCs w:val="20"/>
      </w:rPr>
      <w:fldChar w:fldCharType="begin"/>
    </w:r>
    <w:r w:rsidRPr="00E970E0">
      <w:rPr>
        <w:rFonts w:ascii="Arial" w:hAnsi="Arial" w:cs="Arial"/>
        <w:i/>
        <w:sz w:val="20"/>
        <w:szCs w:val="20"/>
      </w:rPr>
      <w:instrText xml:space="preserve"> TIME \@ "h:mm:ss am/pm" </w:instrText>
    </w:r>
    <w:r w:rsidRPr="00E970E0">
      <w:rPr>
        <w:rFonts w:ascii="Arial" w:hAnsi="Arial" w:cs="Arial"/>
        <w:i/>
        <w:sz w:val="20"/>
        <w:szCs w:val="20"/>
      </w:rPr>
      <w:fldChar w:fldCharType="separate"/>
    </w:r>
    <w:r w:rsidR="005E60AB">
      <w:rPr>
        <w:rFonts w:ascii="Arial" w:hAnsi="Arial" w:cs="Arial"/>
        <w:i/>
        <w:noProof/>
        <w:sz w:val="20"/>
        <w:szCs w:val="20"/>
      </w:rPr>
      <w:t>4:47:09 PM</w:t>
    </w:r>
    <w:r w:rsidRPr="00E970E0">
      <w:rPr>
        <w:rFonts w:ascii="Arial" w:hAnsi="Arial" w:cs="Arial"/>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2C1" w:rsidRDefault="00C342C1">
      <w:r>
        <w:separator/>
      </w:r>
    </w:p>
  </w:footnote>
  <w:footnote w:type="continuationSeparator" w:id="0">
    <w:p w:rsidR="00C342C1" w:rsidRDefault="00C342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F7A23"/>
    <w:multiLevelType w:val="hybridMultilevel"/>
    <w:tmpl w:val="D7743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AE4C4A"/>
    <w:multiLevelType w:val="hybridMultilevel"/>
    <w:tmpl w:val="12DCE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ACE"/>
    <w:rsid w:val="00005B21"/>
    <w:rsid w:val="0009137A"/>
    <w:rsid w:val="000A3088"/>
    <w:rsid w:val="000C3CF6"/>
    <w:rsid w:val="00124496"/>
    <w:rsid w:val="00141F63"/>
    <w:rsid w:val="001B08A0"/>
    <w:rsid w:val="002D7BC4"/>
    <w:rsid w:val="00390A23"/>
    <w:rsid w:val="003A50C0"/>
    <w:rsid w:val="00407822"/>
    <w:rsid w:val="00523E76"/>
    <w:rsid w:val="00532119"/>
    <w:rsid w:val="005602E0"/>
    <w:rsid w:val="005A2936"/>
    <w:rsid w:val="005A5F85"/>
    <w:rsid w:val="005E4043"/>
    <w:rsid w:val="005E60AB"/>
    <w:rsid w:val="0067011F"/>
    <w:rsid w:val="006F1EAC"/>
    <w:rsid w:val="00790D36"/>
    <w:rsid w:val="007E1516"/>
    <w:rsid w:val="008943E2"/>
    <w:rsid w:val="00943DE6"/>
    <w:rsid w:val="00A5722B"/>
    <w:rsid w:val="00AB2EA0"/>
    <w:rsid w:val="00AD2E20"/>
    <w:rsid w:val="00C342C1"/>
    <w:rsid w:val="00CE5B0B"/>
    <w:rsid w:val="00D31F7D"/>
    <w:rsid w:val="00D53A1A"/>
    <w:rsid w:val="00D932B6"/>
    <w:rsid w:val="00DC48B1"/>
    <w:rsid w:val="00DE18B6"/>
    <w:rsid w:val="00DF7F12"/>
    <w:rsid w:val="00E116F4"/>
    <w:rsid w:val="00E16ACE"/>
    <w:rsid w:val="00E6121D"/>
    <w:rsid w:val="00ED2DA0"/>
    <w:rsid w:val="00F00941"/>
    <w:rsid w:val="00F04AF7"/>
    <w:rsid w:val="00F61748"/>
    <w:rsid w:val="00FA0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AC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16ACE"/>
    <w:pPr>
      <w:tabs>
        <w:tab w:val="center" w:pos="4320"/>
        <w:tab w:val="right" w:pos="8640"/>
      </w:tabs>
    </w:pPr>
  </w:style>
  <w:style w:type="character" w:customStyle="1" w:styleId="FooterChar">
    <w:name w:val="Footer Char"/>
    <w:basedOn w:val="DefaultParagraphFont"/>
    <w:link w:val="Footer"/>
    <w:rsid w:val="00E16ACE"/>
    <w:rPr>
      <w:rFonts w:ascii="Times New Roman" w:eastAsia="Times New Roman" w:hAnsi="Times New Roman" w:cs="Times New Roman"/>
      <w:sz w:val="24"/>
      <w:szCs w:val="24"/>
    </w:rPr>
  </w:style>
  <w:style w:type="character" w:styleId="Hyperlink">
    <w:name w:val="Hyperlink"/>
    <w:rsid w:val="00E16ACE"/>
    <w:rPr>
      <w:color w:val="0000FF"/>
      <w:u w:val="single"/>
    </w:rPr>
  </w:style>
  <w:style w:type="character" w:styleId="PageNumber">
    <w:name w:val="page number"/>
    <w:basedOn w:val="DefaultParagraphFont"/>
    <w:rsid w:val="00E16ACE"/>
  </w:style>
  <w:style w:type="paragraph" w:styleId="NoSpacing">
    <w:name w:val="No Spacing"/>
    <w:uiPriority w:val="1"/>
    <w:qFormat/>
    <w:rsid w:val="00E16ACE"/>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1F7D"/>
    <w:rPr>
      <w:rFonts w:ascii="Tahoma" w:hAnsi="Tahoma" w:cs="Tahoma"/>
      <w:sz w:val="16"/>
      <w:szCs w:val="16"/>
    </w:rPr>
  </w:style>
  <w:style w:type="character" w:customStyle="1" w:styleId="BalloonTextChar">
    <w:name w:val="Balloon Text Char"/>
    <w:basedOn w:val="DefaultParagraphFont"/>
    <w:link w:val="BalloonText"/>
    <w:uiPriority w:val="99"/>
    <w:semiHidden/>
    <w:rsid w:val="00D31F7D"/>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31F7D"/>
    <w:rPr>
      <w:sz w:val="16"/>
      <w:szCs w:val="16"/>
    </w:rPr>
  </w:style>
  <w:style w:type="paragraph" w:styleId="CommentText">
    <w:name w:val="annotation text"/>
    <w:basedOn w:val="Normal"/>
    <w:link w:val="CommentTextChar"/>
    <w:uiPriority w:val="99"/>
    <w:semiHidden/>
    <w:unhideWhenUsed/>
    <w:rsid w:val="00D31F7D"/>
    <w:rPr>
      <w:sz w:val="20"/>
      <w:szCs w:val="20"/>
    </w:rPr>
  </w:style>
  <w:style w:type="character" w:customStyle="1" w:styleId="CommentTextChar">
    <w:name w:val="Comment Text Char"/>
    <w:basedOn w:val="DefaultParagraphFont"/>
    <w:link w:val="CommentText"/>
    <w:uiPriority w:val="99"/>
    <w:semiHidden/>
    <w:rsid w:val="00D31F7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1F7D"/>
    <w:rPr>
      <w:b/>
      <w:bCs/>
    </w:rPr>
  </w:style>
  <w:style w:type="character" w:customStyle="1" w:styleId="CommentSubjectChar">
    <w:name w:val="Comment Subject Char"/>
    <w:basedOn w:val="CommentTextChar"/>
    <w:link w:val="CommentSubject"/>
    <w:uiPriority w:val="99"/>
    <w:semiHidden/>
    <w:rsid w:val="00D31F7D"/>
    <w:rPr>
      <w:rFonts w:ascii="Times New Roman" w:eastAsia="Times New Roman" w:hAnsi="Times New Roman" w:cs="Times New Roman"/>
      <w:b/>
      <w:bCs/>
      <w:sz w:val="20"/>
      <w:szCs w:val="20"/>
    </w:rPr>
  </w:style>
  <w:style w:type="paragraph" w:styleId="ListParagraph">
    <w:name w:val="List Paragraph"/>
    <w:basedOn w:val="Normal"/>
    <w:uiPriority w:val="34"/>
    <w:qFormat/>
    <w:rsid w:val="005E4043"/>
    <w:pPr>
      <w:ind w:left="720"/>
      <w:contextualSpacing/>
    </w:pPr>
  </w:style>
  <w:style w:type="paragraph" w:styleId="Revision">
    <w:name w:val="Revision"/>
    <w:hidden/>
    <w:uiPriority w:val="99"/>
    <w:semiHidden/>
    <w:rsid w:val="00ED2DA0"/>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08A0"/>
    <w:pPr>
      <w:tabs>
        <w:tab w:val="center" w:pos="4680"/>
        <w:tab w:val="right" w:pos="9360"/>
      </w:tabs>
    </w:pPr>
  </w:style>
  <w:style w:type="character" w:customStyle="1" w:styleId="HeaderChar">
    <w:name w:val="Header Char"/>
    <w:basedOn w:val="DefaultParagraphFont"/>
    <w:link w:val="Header"/>
    <w:uiPriority w:val="99"/>
    <w:rsid w:val="001B08A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AC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16ACE"/>
    <w:pPr>
      <w:tabs>
        <w:tab w:val="center" w:pos="4320"/>
        <w:tab w:val="right" w:pos="8640"/>
      </w:tabs>
    </w:pPr>
  </w:style>
  <w:style w:type="character" w:customStyle="1" w:styleId="FooterChar">
    <w:name w:val="Footer Char"/>
    <w:basedOn w:val="DefaultParagraphFont"/>
    <w:link w:val="Footer"/>
    <w:rsid w:val="00E16ACE"/>
    <w:rPr>
      <w:rFonts w:ascii="Times New Roman" w:eastAsia="Times New Roman" w:hAnsi="Times New Roman" w:cs="Times New Roman"/>
      <w:sz w:val="24"/>
      <w:szCs w:val="24"/>
    </w:rPr>
  </w:style>
  <w:style w:type="character" w:styleId="Hyperlink">
    <w:name w:val="Hyperlink"/>
    <w:rsid w:val="00E16ACE"/>
    <w:rPr>
      <w:color w:val="0000FF"/>
      <w:u w:val="single"/>
    </w:rPr>
  </w:style>
  <w:style w:type="character" w:styleId="PageNumber">
    <w:name w:val="page number"/>
    <w:basedOn w:val="DefaultParagraphFont"/>
    <w:rsid w:val="00E16ACE"/>
  </w:style>
  <w:style w:type="paragraph" w:styleId="NoSpacing">
    <w:name w:val="No Spacing"/>
    <w:uiPriority w:val="1"/>
    <w:qFormat/>
    <w:rsid w:val="00E16ACE"/>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1F7D"/>
    <w:rPr>
      <w:rFonts w:ascii="Tahoma" w:hAnsi="Tahoma" w:cs="Tahoma"/>
      <w:sz w:val="16"/>
      <w:szCs w:val="16"/>
    </w:rPr>
  </w:style>
  <w:style w:type="character" w:customStyle="1" w:styleId="BalloonTextChar">
    <w:name w:val="Balloon Text Char"/>
    <w:basedOn w:val="DefaultParagraphFont"/>
    <w:link w:val="BalloonText"/>
    <w:uiPriority w:val="99"/>
    <w:semiHidden/>
    <w:rsid w:val="00D31F7D"/>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31F7D"/>
    <w:rPr>
      <w:sz w:val="16"/>
      <w:szCs w:val="16"/>
    </w:rPr>
  </w:style>
  <w:style w:type="paragraph" w:styleId="CommentText">
    <w:name w:val="annotation text"/>
    <w:basedOn w:val="Normal"/>
    <w:link w:val="CommentTextChar"/>
    <w:uiPriority w:val="99"/>
    <w:semiHidden/>
    <w:unhideWhenUsed/>
    <w:rsid w:val="00D31F7D"/>
    <w:rPr>
      <w:sz w:val="20"/>
      <w:szCs w:val="20"/>
    </w:rPr>
  </w:style>
  <w:style w:type="character" w:customStyle="1" w:styleId="CommentTextChar">
    <w:name w:val="Comment Text Char"/>
    <w:basedOn w:val="DefaultParagraphFont"/>
    <w:link w:val="CommentText"/>
    <w:uiPriority w:val="99"/>
    <w:semiHidden/>
    <w:rsid w:val="00D31F7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1F7D"/>
    <w:rPr>
      <w:b/>
      <w:bCs/>
    </w:rPr>
  </w:style>
  <w:style w:type="character" w:customStyle="1" w:styleId="CommentSubjectChar">
    <w:name w:val="Comment Subject Char"/>
    <w:basedOn w:val="CommentTextChar"/>
    <w:link w:val="CommentSubject"/>
    <w:uiPriority w:val="99"/>
    <w:semiHidden/>
    <w:rsid w:val="00D31F7D"/>
    <w:rPr>
      <w:rFonts w:ascii="Times New Roman" w:eastAsia="Times New Roman" w:hAnsi="Times New Roman" w:cs="Times New Roman"/>
      <w:b/>
      <w:bCs/>
      <w:sz w:val="20"/>
      <w:szCs w:val="20"/>
    </w:rPr>
  </w:style>
  <w:style w:type="paragraph" w:styleId="ListParagraph">
    <w:name w:val="List Paragraph"/>
    <w:basedOn w:val="Normal"/>
    <w:uiPriority w:val="34"/>
    <w:qFormat/>
    <w:rsid w:val="005E4043"/>
    <w:pPr>
      <w:ind w:left="720"/>
      <w:contextualSpacing/>
    </w:pPr>
  </w:style>
  <w:style w:type="paragraph" w:styleId="Revision">
    <w:name w:val="Revision"/>
    <w:hidden/>
    <w:uiPriority w:val="99"/>
    <w:semiHidden/>
    <w:rsid w:val="00ED2DA0"/>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08A0"/>
    <w:pPr>
      <w:tabs>
        <w:tab w:val="center" w:pos="4680"/>
        <w:tab w:val="right" w:pos="9360"/>
      </w:tabs>
    </w:pPr>
  </w:style>
  <w:style w:type="character" w:customStyle="1" w:styleId="HeaderChar">
    <w:name w:val="Header Char"/>
    <w:basedOn w:val="DefaultParagraphFont"/>
    <w:link w:val="Header"/>
    <w:uiPriority w:val="99"/>
    <w:rsid w:val="001B08A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951902">
      <w:bodyDiv w:val="1"/>
      <w:marLeft w:val="0"/>
      <w:marRight w:val="0"/>
      <w:marTop w:val="0"/>
      <w:marBottom w:val="0"/>
      <w:divBdr>
        <w:top w:val="none" w:sz="0" w:space="0" w:color="auto"/>
        <w:left w:val="none" w:sz="0" w:space="0" w:color="auto"/>
        <w:bottom w:val="none" w:sz="0" w:space="0" w:color="auto"/>
        <w:right w:val="none" w:sz="0" w:space="0" w:color="auto"/>
      </w:divBdr>
    </w:div>
    <w:div w:id="171724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smith@state.ma.u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1536</Words>
  <Characters>8759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MassDOT</Company>
  <LinksUpToDate>false</LinksUpToDate>
  <CharactersWithSpaces>10275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Smith</dc:creator>
  <cp:lastModifiedBy>DOT</cp:lastModifiedBy>
  <cp:revision>2</cp:revision>
  <cp:lastPrinted>2014-09-02T14:10:00Z</cp:lastPrinted>
  <dcterms:created xsi:type="dcterms:W3CDTF">2015-01-05T21:47:00Z</dcterms:created>
  <dcterms:modified xsi:type="dcterms:W3CDTF">2015-01-05T21:47:00Z</dcterms:modified>
</cp:coreProperties>
</file>