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4871" w:rsidRPr="00EE4871" w:rsidRDefault="00EE4871" w:rsidP="00EE4871">
      <w:pPr>
        <w:rPr>
          <w:rFonts w:ascii="Arial" w:hAnsi="Arial" w:cs="Arial"/>
          <w:b/>
          <w:sz w:val="28"/>
          <w:szCs w:val="28"/>
        </w:rPr>
      </w:pPr>
      <w:r>
        <w:rPr>
          <w:rFonts w:ascii="Arial" w:hAnsi="Arial" w:cs="Arial"/>
          <w:b/>
          <w:sz w:val="28"/>
          <w:szCs w:val="28"/>
        </w:rPr>
        <w:t xml:space="preserve">EVENT BRIEF: </w:t>
      </w:r>
      <w:r w:rsidR="0063206E">
        <w:rPr>
          <w:rFonts w:ascii="Arial" w:hAnsi="Arial" w:cs="Arial"/>
          <w:b/>
          <w:sz w:val="28"/>
          <w:szCs w:val="28"/>
        </w:rPr>
        <w:tab/>
      </w:r>
      <w:r w:rsidR="0063206E" w:rsidRPr="0063206E">
        <w:rPr>
          <w:rFonts w:ascii="Arial" w:hAnsi="Arial" w:cs="Arial"/>
          <w:b/>
          <w:sz w:val="28"/>
          <w:szCs w:val="28"/>
        </w:rPr>
        <w:t>Drop by P3 Industry Day</w:t>
      </w:r>
    </w:p>
    <w:p w:rsidR="00EE4871" w:rsidRPr="00E970E0" w:rsidRDefault="00EE4871" w:rsidP="00EE4871">
      <w:pPr>
        <w:rPr>
          <w:rFonts w:ascii="Arial" w:hAnsi="Arial" w:cs="Arial"/>
          <w:b/>
          <w:sz w:val="28"/>
          <w:szCs w:val="28"/>
        </w:rPr>
      </w:pPr>
    </w:p>
    <w:p w:rsidR="00EE4871" w:rsidRPr="00091EA5" w:rsidRDefault="00EE4871" w:rsidP="00EE4871">
      <w:pPr>
        <w:pStyle w:val="NoSpacing"/>
        <w:rPr>
          <w:rFonts w:ascii="Arial" w:hAnsi="Arial" w:cs="Arial"/>
          <w:b/>
          <w:sz w:val="28"/>
          <w:szCs w:val="28"/>
        </w:rPr>
      </w:pPr>
      <w:r w:rsidRPr="00091EA5">
        <w:rPr>
          <w:rFonts w:ascii="Arial" w:hAnsi="Arial" w:cs="Arial"/>
          <w:b/>
          <w:sz w:val="28"/>
          <w:szCs w:val="28"/>
          <w:u w:val="single"/>
        </w:rPr>
        <w:t>Date</w:t>
      </w:r>
      <w:r w:rsidRPr="00091EA5">
        <w:rPr>
          <w:rFonts w:ascii="Arial" w:hAnsi="Arial" w:cs="Arial"/>
          <w:b/>
          <w:sz w:val="28"/>
          <w:szCs w:val="28"/>
        </w:rPr>
        <w:t>:</w:t>
      </w:r>
      <w:r w:rsidRPr="00091EA5">
        <w:rPr>
          <w:rFonts w:ascii="Arial" w:hAnsi="Arial" w:cs="Arial"/>
          <w:b/>
          <w:sz w:val="28"/>
          <w:szCs w:val="28"/>
        </w:rPr>
        <w:tab/>
      </w:r>
      <w:r w:rsidRPr="00091EA5">
        <w:rPr>
          <w:rFonts w:ascii="Arial" w:hAnsi="Arial" w:cs="Arial"/>
          <w:b/>
          <w:sz w:val="28"/>
          <w:szCs w:val="28"/>
        </w:rPr>
        <w:tab/>
      </w:r>
      <w:r w:rsidRPr="00091EA5">
        <w:rPr>
          <w:rFonts w:ascii="Arial" w:hAnsi="Arial" w:cs="Arial"/>
          <w:b/>
          <w:sz w:val="28"/>
          <w:szCs w:val="28"/>
        </w:rPr>
        <w:tab/>
      </w:r>
      <w:r w:rsidRPr="00091EA5">
        <w:rPr>
          <w:rFonts w:ascii="Arial" w:hAnsi="Arial" w:cs="Arial"/>
          <w:sz w:val="28"/>
          <w:szCs w:val="28"/>
        </w:rPr>
        <w:t>Wednesday, October 15</w:t>
      </w:r>
      <w:r>
        <w:rPr>
          <w:rFonts w:ascii="Arial" w:hAnsi="Arial" w:cs="Arial"/>
          <w:sz w:val="28"/>
          <w:szCs w:val="28"/>
          <w:vertAlign w:val="superscript"/>
        </w:rPr>
        <w:t xml:space="preserve">, </w:t>
      </w:r>
      <w:r w:rsidRPr="00EE4871">
        <w:rPr>
          <w:rFonts w:ascii="Arial" w:hAnsi="Arial" w:cs="Arial"/>
          <w:sz w:val="28"/>
          <w:szCs w:val="28"/>
        </w:rPr>
        <w:t>2014</w:t>
      </w:r>
    </w:p>
    <w:p w:rsidR="00EE4871" w:rsidRPr="00091EA5" w:rsidRDefault="00EE4871" w:rsidP="00EE4871">
      <w:pPr>
        <w:pStyle w:val="NoSpacing"/>
        <w:rPr>
          <w:rFonts w:ascii="Arial" w:hAnsi="Arial" w:cs="Arial"/>
          <w:b/>
          <w:sz w:val="28"/>
          <w:szCs w:val="28"/>
        </w:rPr>
      </w:pPr>
      <w:r w:rsidRPr="00091EA5">
        <w:rPr>
          <w:rFonts w:ascii="Arial" w:hAnsi="Arial" w:cs="Arial"/>
          <w:b/>
          <w:sz w:val="28"/>
          <w:szCs w:val="28"/>
          <w:u w:val="single"/>
        </w:rPr>
        <w:t>Time</w:t>
      </w:r>
      <w:r w:rsidRPr="00091EA5">
        <w:rPr>
          <w:rFonts w:ascii="Arial" w:hAnsi="Arial" w:cs="Arial"/>
          <w:b/>
          <w:sz w:val="28"/>
          <w:szCs w:val="28"/>
        </w:rPr>
        <w:t>:</w:t>
      </w:r>
      <w:r w:rsidRPr="00091EA5">
        <w:rPr>
          <w:rFonts w:ascii="Arial" w:hAnsi="Arial" w:cs="Arial"/>
          <w:b/>
          <w:sz w:val="28"/>
          <w:szCs w:val="28"/>
        </w:rPr>
        <w:tab/>
      </w:r>
      <w:r w:rsidRPr="00091EA5">
        <w:rPr>
          <w:rFonts w:ascii="Arial" w:hAnsi="Arial" w:cs="Arial"/>
          <w:b/>
          <w:sz w:val="28"/>
          <w:szCs w:val="28"/>
        </w:rPr>
        <w:tab/>
      </w:r>
      <w:r w:rsidR="0063206E">
        <w:rPr>
          <w:rFonts w:ascii="Arial" w:hAnsi="Arial" w:cs="Arial"/>
          <w:sz w:val="28"/>
          <w:szCs w:val="28"/>
        </w:rPr>
        <w:t xml:space="preserve">8:15 AM </w:t>
      </w:r>
      <w:r>
        <w:rPr>
          <w:rFonts w:ascii="Arial" w:hAnsi="Arial" w:cs="Arial"/>
          <w:sz w:val="28"/>
          <w:szCs w:val="28"/>
        </w:rPr>
        <w:t>-</w:t>
      </w:r>
      <w:r w:rsidR="0063206E">
        <w:rPr>
          <w:rFonts w:ascii="Arial" w:hAnsi="Arial" w:cs="Arial"/>
          <w:sz w:val="28"/>
          <w:szCs w:val="28"/>
        </w:rPr>
        <w:t xml:space="preserve"> </w:t>
      </w:r>
      <w:r>
        <w:rPr>
          <w:rFonts w:ascii="Arial" w:hAnsi="Arial" w:cs="Arial"/>
          <w:sz w:val="28"/>
          <w:szCs w:val="28"/>
        </w:rPr>
        <w:t>8:45</w:t>
      </w:r>
      <w:r w:rsidR="0063206E">
        <w:rPr>
          <w:rFonts w:ascii="Arial" w:hAnsi="Arial" w:cs="Arial"/>
          <w:sz w:val="28"/>
          <w:szCs w:val="28"/>
        </w:rPr>
        <w:t xml:space="preserve"> AM</w:t>
      </w:r>
    </w:p>
    <w:p w:rsidR="00EE4871" w:rsidRPr="00091EA5" w:rsidRDefault="00EE4871" w:rsidP="00EE4871">
      <w:pPr>
        <w:pStyle w:val="NoSpacing"/>
        <w:rPr>
          <w:rFonts w:ascii="Arial" w:hAnsi="Arial" w:cs="Arial"/>
          <w:sz w:val="28"/>
          <w:szCs w:val="28"/>
        </w:rPr>
      </w:pPr>
      <w:r w:rsidRPr="00091EA5">
        <w:rPr>
          <w:rFonts w:ascii="Arial" w:hAnsi="Arial" w:cs="Arial"/>
          <w:b/>
          <w:sz w:val="28"/>
          <w:szCs w:val="28"/>
          <w:u w:val="single"/>
        </w:rPr>
        <w:t>Location</w:t>
      </w:r>
      <w:r w:rsidRPr="00091EA5">
        <w:rPr>
          <w:rFonts w:ascii="Arial" w:hAnsi="Arial" w:cs="Arial"/>
          <w:b/>
          <w:sz w:val="28"/>
          <w:szCs w:val="28"/>
        </w:rPr>
        <w:t>:</w:t>
      </w:r>
      <w:r w:rsidRPr="00091EA5">
        <w:rPr>
          <w:rFonts w:ascii="Arial" w:hAnsi="Arial" w:cs="Arial"/>
          <w:b/>
          <w:sz w:val="28"/>
          <w:szCs w:val="28"/>
        </w:rPr>
        <w:tab/>
      </w:r>
      <w:r w:rsidRPr="00091EA5">
        <w:rPr>
          <w:rFonts w:ascii="Arial" w:hAnsi="Arial" w:cs="Arial"/>
          <w:b/>
          <w:sz w:val="28"/>
          <w:szCs w:val="28"/>
        </w:rPr>
        <w:tab/>
      </w:r>
      <w:proofErr w:type="spellStart"/>
      <w:r w:rsidRPr="00091EA5">
        <w:rPr>
          <w:rFonts w:ascii="Arial" w:hAnsi="Arial" w:cs="Arial"/>
          <w:sz w:val="28"/>
          <w:szCs w:val="28"/>
        </w:rPr>
        <w:t>MassDOT</w:t>
      </w:r>
      <w:proofErr w:type="spellEnd"/>
      <w:r w:rsidRPr="00091EA5">
        <w:rPr>
          <w:rFonts w:ascii="Arial" w:hAnsi="Arial" w:cs="Arial"/>
          <w:sz w:val="28"/>
          <w:szCs w:val="28"/>
        </w:rPr>
        <w:t xml:space="preserve"> Transportation Building</w:t>
      </w:r>
    </w:p>
    <w:p w:rsidR="00EE4871" w:rsidRDefault="0063206E" w:rsidP="00EE4871">
      <w:pPr>
        <w:pStyle w:val="NoSpacing"/>
        <w:ind w:left="1440" w:firstLine="720"/>
        <w:rPr>
          <w:rFonts w:ascii="Arial" w:hAnsi="Arial" w:cs="Arial"/>
          <w:sz w:val="28"/>
          <w:szCs w:val="28"/>
        </w:rPr>
      </w:pPr>
      <w:r>
        <w:rPr>
          <w:rFonts w:ascii="Arial" w:hAnsi="Arial" w:cs="Arial"/>
          <w:sz w:val="28"/>
          <w:szCs w:val="28"/>
        </w:rPr>
        <w:t xml:space="preserve">10 Park </w:t>
      </w:r>
      <w:proofErr w:type="gramStart"/>
      <w:r>
        <w:rPr>
          <w:rFonts w:ascii="Arial" w:hAnsi="Arial" w:cs="Arial"/>
          <w:sz w:val="28"/>
          <w:szCs w:val="28"/>
        </w:rPr>
        <w:t>Plaza</w:t>
      </w:r>
      <w:proofErr w:type="gramEnd"/>
    </w:p>
    <w:p w:rsidR="0063206E" w:rsidRPr="00091EA5" w:rsidRDefault="0063206E" w:rsidP="00EE4871">
      <w:pPr>
        <w:pStyle w:val="NoSpacing"/>
        <w:ind w:left="1440" w:firstLine="720"/>
        <w:rPr>
          <w:rFonts w:ascii="Arial" w:hAnsi="Arial" w:cs="Arial"/>
          <w:sz w:val="28"/>
          <w:szCs w:val="28"/>
        </w:rPr>
      </w:pPr>
      <w:r>
        <w:rPr>
          <w:rFonts w:ascii="Arial" w:hAnsi="Arial" w:cs="Arial"/>
          <w:sz w:val="28"/>
          <w:szCs w:val="28"/>
        </w:rPr>
        <w:t>Boston</w:t>
      </w:r>
    </w:p>
    <w:p w:rsidR="00EE4871" w:rsidRPr="00091EA5" w:rsidRDefault="00EE4871" w:rsidP="00EE4871">
      <w:pPr>
        <w:pStyle w:val="NoSpacing"/>
        <w:rPr>
          <w:rFonts w:ascii="Arial" w:hAnsi="Arial" w:cs="Arial"/>
          <w:b/>
          <w:sz w:val="28"/>
          <w:szCs w:val="28"/>
        </w:rPr>
      </w:pPr>
      <w:r w:rsidRPr="00091EA5">
        <w:rPr>
          <w:rFonts w:ascii="Arial" w:hAnsi="Arial" w:cs="Arial"/>
          <w:b/>
          <w:sz w:val="28"/>
          <w:szCs w:val="28"/>
          <w:u w:val="single"/>
        </w:rPr>
        <w:t>DLP Staff:</w:t>
      </w:r>
      <w:r w:rsidRPr="00091EA5">
        <w:rPr>
          <w:rFonts w:ascii="Arial" w:hAnsi="Arial" w:cs="Arial"/>
          <w:sz w:val="28"/>
          <w:szCs w:val="28"/>
        </w:rPr>
        <w:t xml:space="preserve"> </w:t>
      </w:r>
      <w:r w:rsidRPr="00091EA5">
        <w:rPr>
          <w:rFonts w:ascii="Arial" w:hAnsi="Arial" w:cs="Arial"/>
          <w:sz w:val="28"/>
          <w:szCs w:val="28"/>
        </w:rPr>
        <w:tab/>
        <w:t xml:space="preserve"> </w:t>
      </w:r>
      <w:r w:rsidR="0063206E">
        <w:rPr>
          <w:rFonts w:ascii="Arial" w:hAnsi="Arial" w:cs="Arial"/>
          <w:sz w:val="28"/>
          <w:szCs w:val="28"/>
        </w:rPr>
        <w:tab/>
        <w:t>Veronica Martinez</w:t>
      </w:r>
    </w:p>
    <w:p w:rsidR="00EE4871" w:rsidRPr="00091EA5" w:rsidRDefault="00EE4871" w:rsidP="00EE4871">
      <w:pPr>
        <w:pStyle w:val="NoSpacing"/>
        <w:rPr>
          <w:rFonts w:ascii="Arial" w:hAnsi="Arial" w:cs="Arial"/>
          <w:b/>
          <w:sz w:val="28"/>
          <w:szCs w:val="28"/>
        </w:rPr>
      </w:pPr>
      <w:r w:rsidRPr="00091EA5">
        <w:rPr>
          <w:rFonts w:ascii="Arial" w:hAnsi="Arial" w:cs="Arial"/>
          <w:b/>
          <w:sz w:val="28"/>
          <w:szCs w:val="28"/>
          <w:u w:val="single"/>
        </w:rPr>
        <w:t>Press Staff</w:t>
      </w:r>
      <w:r w:rsidRPr="00091EA5">
        <w:rPr>
          <w:rFonts w:ascii="Arial" w:hAnsi="Arial" w:cs="Arial"/>
          <w:b/>
          <w:sz w:val="28"/>
          <w:szCs w:val="28"/>
        </w:rPr>
        <w:t>:</w:t>
      </w:r>
      <w:r w:rsidRPr="00091EA5">
        <w:rPr>
          <w:rFonts w:ascii="Arial" w:hAnsi="Arial" w:cs="Arial"/>
          <w:b/>
          <w:sz w:val="28"/>
          <w:szCs w:val="28"/>
        </w:rPr>
        <w:tab/>
      </w:r>
      <w:r w:rsidR="0063206E">
        <w:rPr>
          <w:rFonts w:ascii="Arial" w:hAnsi="Arial" w:cs="Arial"/>
          <w:sz w:val="28"/>
          <w:szCs w:val="28"/>
        </w:rPr>
        <w:t>TBD</w:t>
      </w:r>
    </w:p>
    <w:p w:rsidR="0063206E" w:rsidRDefault="00EE4871" w:rsidP="0063206E">
      <w:pPr>
        <w:pStyle w:val="NoSpacing"/>
        <w:ind w:left="2160" w:hanging="2160"/>
        <w:rPr>
          <w:rFonts w:ascii="Arial" w:hAnsi="Arial" w:cs="Arial"/>
          <w:sz w:val="28"/>
          <w:szCs w:val="28"/>
        </w:rPr>
      </w:pPr>
      <w:r w:rsidRPr="00091EA5">
        <w:rPr>
          <w:rFonts w:ascii="Arial" w:hAnsi="Arial" w:cs="Arial"/>
          <w:b/>
          <w:sz w:val="28"/>
          <w:szCs w:val="28"/>
          <w:u w:val="single"/>
        </w:rPr>
        <w:t>Prepared by</w:t>
      </w:r>
      <w:r w:rsidRPr="00091EA5">
        <w:rPr>
          <w:rFonts w:ascii="Arial" w:hAnsi="Arial" w:cs="Arial"/>
          <w:b/>
          <w:sz w:val="28"/>
          <w:szCs w:val="28"/>
        </w:rPr>
        <w:t>:</w:t>
      </w:r>
      <w:r w:rsidRPr="00091EA5">
        <w:rPr>
          <w:rFonts w:ascii="Arial" w:hAnsi="Arial" w:cs="Arial"/>
          <w:b/>
          <w:sz w:val="28"/>
          <w:szCs w:val="28"/>
        </w:rPr>
        <w:tab/>
      </w:r>
      <w:del w:id="0" w:author="DOT" w:date="2014-10-14T16:36:00Z">
        <w:r w:rsidRPr="00091EA5" w:rsidDel="000A3C96">
          <w:rPr>
            <w:rFonts w:ascii="Arial" w:hAnsi="Arial" w:cs="Arial"/>
            <w:sz w:val="28"/>
            <w:szCs w:val="28"/>
          </w:rPr>
          <w:delText>Cyndi Roy Gonzalez</w:delText>
        </w:r>
      </w:del>
      <w:ins w:id="1" w:author="DOT" w:date="2014-10-14T16:36:00Z">
        <w:r w:rsidR="000A3C96">
          <w:rPr>
            <w:rFonts w:ascii="Arial" w:hAnsi="Arial" w:cs="Arial"/>
            <w:sz w:val="28"/>
            <w:szCs w:val="28"/>
          </w:rPr>
          <w:t xml:space="preserve">Dana </w:t>
        </w:r>
        <w:proofErr w:type="spellStart"/>
        <w:r w:rsidR="000A3C96">
          <w:rPr>
            <w:rFonts w:ascii="Arial" w:hAnsi="Arial" w:cs="Arial"/>
            <w:sz w:val="28"/>
            <w:szCs w:val="28"/>
          </w:rPr>
          <w:t>Levenson</w:t>
        </w:r>
      </w:ins>
      <w:proofErr w:type="spellEnd"/>
      <w:r w:rsidRPr="00091EA5">
        <w:rPr>
          <w:rFonts w:ascii="Arial" w:hAnsi="Arial" w:cs="Arial"/>
          <w:sz w:val="28"/>
          <w:szCs w:val="28"/>
        </w:rPr>
        <w:t xml:space="preserve">, </w:t>
      </w:r>
      <w:proofErr w:type="spellStart"/>
      <w:r w:rsidRPr="00091EA5">
        <w:rPr>
          <w:rFonts w:ascii="Arial" w:hAnsi="Arial" w:cs="Arial"/>
          <w:sz w:val="28"/>
          <w:szCs w:val="28"/>
        </w:rPr>
        <w:t>MassDOT</w:t>
      </w:r>
      <w:proofErr w:type="spellEnd"/>
      <w:r w:rsidRPr="00091EA5">
        <w:rPr>
          <w:rFonts w:ascii="Arial" w:hAnsi="Arial" w:cs="Arial"/>
          <w:sz w:val="28"/>
          <w:szCs w:val="28"/>
        </w:rPr>
        <w:t xml:space="preserve"> </w:t>
      </w:r>
      <w:ins w:id="2" w:author="DOT" w:date="2014-10-14T16:36:00Z">
        <w:r w:rsidR="000A3C96">
          <w:rPr>
            <w:rFonts w:ascii="Arial" w:hAnsi="Arial" w:cs="Arial"/>
            <w:sz w:val="28"/>
            <w:szCs w:val="28"/>
          </w:rPr>
          <w:t>Chief Financial Officer</w:t>
        </w:r>
      </w:ins>
      <w:del w:id="3" w:author="DOT" w:date="2014-10-14T16:36:00Z">
        <w:r w:rsidRPr="00091EA5" w:rsidDel="000A3C96">
          <w:rPr>
            <w:rFonts w:ascii="Arial" w:hAnsi="Arial" w:cs="Arial"/>
            <w:sz w:val="28"/>
            <w:szCs w:val="28"/>
          </w:rPr>
          <w:delText xml:space="preserve">Assistant Secretary for </w:delText>
        </w:r>
        <w:r w:rsidR="0063206E" w:rsidDel="000A3C96">
          <w:rPr>
            <w:rFonts w:ascii="Arial" w:hAnsi="Arial" w:cs="Arial"/>
            <w:sz w:val="28"/>
            <w:szCs w:val="28"/>
          </w:rPr>
          <w:delText>Communications</w:delText>
        </w:r>
      </w:del>
      <w:r w:rsidR="0063206E">
        <w:rPr>
          <w:rFonts w:ascii="Arial" w:hAnsi="Arial" w:cs="Arial"/>
          <w:sz w:val="28"/>
          <w:szCs w:val="28"/>
        </w:rPr>
        <w:t xml:space="preserve">, </w:t>
      </w:r>
      <w:del w:id="4" w:author="DOT" w:date="2014-10-14T16:36:00Z">
        <w:r w:rsidR="0063206E" w:rsidDel="000A3C96">
          <w:rPr>
            <w:rFonts w:ascii="Arial" w:hAnsi="Arial" w:cs="Arial"/>
            <w:sz w:val="28"/>
            <w:szCs w:val="28"/>
          </w:rPr>
          <w:delText xml:space="preserve">(857) </w:delText>
        </w:r>
        <w:r w:rsidRPr="00091EA5" w:rsidDel="000A3C96">
          <w:rPr>
            <w:rFonts w:ascii="Arial" w:hAnsi="Arial" w:cs="Arial"/>
            <w:sz w:val="28"/>
            <w:szCs w:val="28"/>
          </w:rPr>
          <w:delText xml:space="preserve">488-6855, </w:delText>
        </w:r>
      </w:del>
      <w:ins w:id="5" w:author="DOT" w:date="2014-10-14T16:37:00Z">
        <w:r w:rsidR="000A3C96" w:rsidRPr="000A3C96">
          <w:rPr>
            <w:rFonts w:ascii="Arial" w:hAnsi="Arial" w:cs="Arial"/>
            <w:sz w:val="28"/>
            <w:szCs w:val="28"/>
          </w:rPr>
          <w:t>617) 981-3103</w:t>
        </w:r>
      </w:ins>
    </w:p>
    <w:p w:rsidR="00EE4871" w:rsidRPr="0063206E" w:rsidRDefault="002F4277" w:rsidP="0063206E">
      <w:pPr>
        <w:pStyle w:val="NoSpacing"/>
        <w:ind w:left="2160"/>
        <w:rPr>
          <w:rFonts w:ascii="Arial" w:hAnsi="Arial" w:cs="Arial"/>
          <w:sz w:val="28"/>
          <w:szCs w:val="28"/>
        </w:rPr>
      </w:pPr>
      <w:del w:id="6" w:author="DOT" w:date="2014-10-14T16:37:00Z">
        <w:r w:rsidDel="000A3C96">
          <w:fldChar w:fldCharType="begin"/>
        </w:r>
        <w:r w:rsidDel="000A3C96">
          <w:delInstrText xml:space="preserve"> HYPERLINK "mailto:Cyndi.Roy-Gonzalez@dot.state.ma.us" </w:delInstrText>
        </w:r>
        <w:r w:rsidDel="000A3C96">
          <w:fldChar w:fldCharType="separate"/>
        </w:r>
        <w:r w:rsidR="00EE4871" w:rsidRPr="00091EA5" w:rsidDel="000A3C96">
          <w:rPr>
            <w:rStyle w:val="Hyperlink"/>
            <w:rFonts w:ascii="Arial" w:hAnsi="Arial" w:cs="Arial"/>
            <w:sz w:val="28"/>
            <w:szCs w:val="28"/>
          </w:rPr>
          <w:delText>Cyndi.Roy-Gonzalez@dot.state.ma.us</w:delText>
        </w:r>
        <w:r w:rsidDel="000A3C96">
          <w:rPr>
            <w:rStyle w:val="Hyperlink"/>
            <w:rFonts w:ascii="Arial" w:hAnsi="Arial" w:cs="Arial"/>
            <w:sz w:val="28"/>
            <w:szCs w:val="28"/>
          </w:rPr>
          <w:fldChar w:fldCharType="end"/>
        </w:r>
      </w:del>
      <w:ins w:id="7" w:author="DOT" w:date="2014-10-14T16:37:00Z">
        <w:r w:rsidR="000A3C96">
          <w:fldChar w:fldCharType="begin"/>
        </w:r>
        <w:r w:rsidR="000A3C96">
          <w:instrText xml:space="preserve"> HYPERLINK "mailto:Cyndi.Roy-Gonzalez@dot.state.ma.us" </w:instrText>
        </w:r>
        <w:r w:rsidR="000A3C96">
          <w:fldChar w:fldCharType="separate"/>
        </w:r>
        <w:r w:rsidR="000A3C96">
          <w:rPr>
            <w:rStyle w:val="Hyperlink"/>
            <w:rFonts w:ascii="Arial" w:hAnsi="Arial" w:cs="Arial"/>
            <w:sz w:val="28"/>
            <w:szCs w:val="28"/>
          </w:rPr>
          <w:t>dana.levenson</w:t>
        </w:r>
        <w:bookmarkStart w:id="8" w:name="_GoBack"/>
        <w:bookmarkEnd w:id="8"/>
        <w:r w:rsidR="000A3C96" w:rsidRPr="00091EA5">
          <w:rPr>
            <w:rStyle w:val="Hyperlink"/>
            <w:rFonts w:ascii="Arial" w:hAnsi="Arial" w:cs="Arial"/>
            <w:sz w:val="28"/>
            <w:szCs w:val="28"/>
          </w:rPr>
          <w:t>@dot.state.ma.us</w:t>
        </w:r>
        <w:r w:rsidR="000A3C96">
          <w:rPr>
            <w:rStyle w:val="Hyperlink"/>
            <w:rFonts w:ascii="Arial" w:hAnsi="Arial" w:cs="Arial"/>
            <w:sz w:val="28"/>
            <w:szCs w:val="28"/>
          </w:rPr>
          <w:fldChar w:fldCharType="end"/>
        </w:r>
      </w:ins>
      <w:r w:rsidR="00EE4871" w:rsidRPr="00091EA5">
        <w:rPr>
          <w:rFonts w:ascii="Arial" w:hAnsi="Arial" w:cs="Arial"/>
          <w:sz w:val="28"/>
          <w:szCs w:val="28"/>
        </w:rPr>
        <w:t xml:space="preserve">  </w:t>
      </w:r>
    </w:p>
    <w:p w:rsidR="00EE4871" w:rsidRPr="0063206E" w:rsidRDefault="0063206E" w:rsidP="00EE4871">
      <w:pPr>
        <w:ind w:left="2160" w:hanging="2160"/>
        <w:rPr>
          <w:rFonts w:ascii="Arial" w:hAnsi="Arial" w:cs="Arial"/>
          <w:b/>
          <w:sz w:val="28"/>
          <w:szCs w:val="28"/>
          <w:u w:val="single"/>
        </w:rPr>
      </w:pPr>
      <w:r w:rsidRPr="0063206E">
        <w:rPr>
          <w:rFonts w:ascii="Arial" w:hAnsi="Arial" w:cs="Arial"/>
          <w:b/>
          <w:sz w:val="28"/>
          <w:szCs w:val="28"/>
          <w:u w:val="single"/>
        </w:rPr>
        <w:t>CLOSED PRESS</w:t>
      </w:r>
    </w:p>
    <w:p w:rsidR="0063206E" w:rsidRDefault="0063206E" w:rsidP="00EE4871">
      <w:pPr>
        <w:rPr>
          <w:rFonts w:ascii="Arial" w:hAnsi="Arial" w:cs="Arial"/>
          <w:sz w:val="28"/>
          <w:szCs w:val="28"/>
        </w:rPr>
      </w:pPr>
    </w:p>
    <w:p w:rsidR="00EE4871" w:rsidRDefault="00EE4871" w:rsidP="00EE4871">
      <w:pPr>
        <w:rPr>
          <w:rFonts w:ascii="Arial" w:hAnsi="Arial" w:cs="Arial"/>
          <w:b/>
          <w:sz w:val="28"/>
          <w:szCs w:val="28"/>
        </w:rPr>
      </w:pPr>
      <w:r w:rsidRPr="00E970E0">
        <w:rPr>
          <w:rFonts w:ascii="Arial" w:hAnsi="Arial" w:cs="Arial"/>
          <w:b/>
          <w:sz w:val="28"/>
          <w:szCs w:val="28"/>
          <w:u w:val="single"/>
        </w:rPr>
        <w:t>Purpose</w:t>
      </w:r>
      <w:r w:rsidRPr="00E970E0">
        <w:rPr>
          <w:rFonts w:ascii="Arial" w:hAnsi="Arial" w:cs="Arial"/>
          <w:b/>
          <w:sz w:val="28"/>
          <w:szCs w:val="28"/>
        </w:rPr>
        <w:t>:</w:t>
      </w:r>
      <w:r w:rsidRPr="00E970E0">
        <w:rPr>
          <w:rFonts w:ascii="Arial" w:hAnsi="Arial" w:cs="Arial"/>
          <w:b/>
          <w:sz w:val="28"/>
          <w:szCs w:val="28"/>
        </w:rPr>
        <w:tab/>
      </w:r>
    </w:p>
    <w:p w:rsidR="0063206E" w:rsidRPr="00E970E0" w:rsidRDefault="0063206E" w:rsidP="00EE4871">
      <w:pPr>
        <w:rPr>
          <w:rFonts w:ascii="Arial" w:hAnsi="Arial" w:cs="Arial"/>
          <w:b/>
          <w:sz w:val="28"/>
          <w:szCs w:val="28"/>
        </w:rPr>
      </w:pPr>
    </w:p>
    <w:p w:rsidR="00EE4871" w:rsidRDefault="0063206E" w:rsidP="00EE4871">
      <w:pPr>
        <w:rPr>
          <w:rFonts w:ascii="Arial" w:hAnsi="Arial" w:cs="Arial"/>
          <w:sz w:val="28"/>
          <w:szCs w:val="28"/>
        </w:rPr>
      </w:pPr>
      <w:r>
        <w:rPr>
          <w:rFonts w:ascii="Arial" w:hAnsi="Arial" w:cs="Arial"/>
          <w:sz w:val="28"/>
          <w:szCs w:val="28"/>
        </w:rPr>
        <w:t>You will offer brief remarks at t</w:t>
      </w:r>
      <w:r w:rsidR="00EE4871">
        <w:rPr>
          <w:rFonts w:ascii="Arial" w:hAnsi="Arial" w:cs="Arial"/>
          <w:sz w:val="28"/>
          <w:szCs w:val="28"/>
        </w:rPr>
        <w:t xml:space="preserve">he </w:t>
      </w:r>
      <w:r w:rsidR="00EE4871" w:rsidRPr="00BF67BC">
        <w:rPr>
          <w:rFonts w:ascii="Arial" w:hAnsi="Arial" w:cs="Arial"/>
          <w:sz w:val="28"/>
          <w:szCs w:val="28"/>
        </w:rPr>
        <w:t>Public Private Partnersh</w:t>
      </w:r>
      <w:r>
        <w:rPr>
          <w:rFonts w:ascii="Arial" w:hAnsi="Arial" w:cs="Arial"/>
          <w:sz w:val="28"/>
          <w:szCs w:val="28"/>
        </w:rPr>
        <w:t xml:space="preserve">ip (“PPP” or “P3”) Industry Day.  </w:t>
      </w:r>
      <w:del w:id="9" w:author="Zafris, Alexander (GOV)" w:date="2014-10-14T14:23:00Z">
        <w:r w:rsidDel="0063206E">
          <w:rPr>
            <w:rFonts w:ascii="Arial" w:hAnsi="Arial" w:cs="Arial"/>
            <w:sz w:val="28"/>
            <w:szCs w:val="28"/>
          </w:rPr>
          <w:delText>This event is an opportunity</w:delText>
        </w:r>
        <w:r w:rsidR="00EE4871" w:rsidRPr="00BF67BC" w:rsidDel="0063206E">
          <w:rPr>
            <w:rFonts w:ascii="Arial" w:hAnsi="Arial" w:cs="Arial"/>
            <w:sz w:val="28"/>
            <w:szCs w:val="28"/>
          </w:rPr>
          <w:delText xml:space="preserve"> </w:delText>
        </w:r>
        <w:r w:rsidR="00EE4871" w:rsidDel="0063206E">
          <w:rPr>
            <w:rFonts w:ascii="Arial" w:hAnsi="Arial" w:cs="Arial"/>
            <w:sz w:val="28"/>
            <w:szCs w:val="28"/>
          </w:rPr>
          <w:delText>for</w:delText>
        </w:r>
        <w:r w:rsidR="00EE4871" w:rsidRPr="00BF67BC" w:rsidDel="0063206E">
          <w:rPr>
            <w:rFonts w:ascii="Arial" w:hAnsi="Arial" w:cs="Arial"/>
            <w:sz w:val="28"/>
            <w:szCs w:val="28"/>
          </w:rPr>
          <w:delText xml:space="preserve"> MassDOT</w:delText>
        </w:r>
        <w:r w:rsidR="00EE4871" w:rsidDel="0063206E">
          <w:rPr>
            <w:rFonts w:ascii="Arial" w:hAnsi="Arial" w:cs="Arial"/>
            <w:b/>
            <w:sz w:val="28"/>
            <w:szCs w:val="28"/>
          </w:rPr>
          <w:delText xml:space="preserve"> </w:delText>
        </w:r>
        <w:r w:rsidR="00EE4871" w:rsidDel="0063206E">
          <w:rPr>
            <w:rFonts w:ascii="Arial" w:hAnsi="Arial" w:cs="Arial"/>
            <w:sz w:val="28"/>
            <w:szCs w:val="28"/>
          </w:rPr>
          <w:delText>to</w:delText>
        </w:r>
        <w:r w:rsidR="00EE4871" w:rsidRPr="003F4AC7" w:rsidDel="0063206E">
          <w:rPr>
            <w:rFonts w:ascii="Arial" w:hAnsi="Arial" w:cs="Arial"/>
            <w:sz w:val="28"/>
            <w:szCs w:val="28"/>
          </w:rPr>
          <w:delText xml:space="preserve"> reach out to private industry early on to solicit interest in these transactions by the private sector.  </w:delText>
        </w:r>
      </w:del>
      <w:moveToRangeStart w:id="10" w:author="Zafris, Alexander (GOV)" w:date="2014-10-14T14:23:00Z" w:name="move401059933"/>
      <w:moveTo w:id="11" w:author="Zafris, Alexander (GOV)" w:date="2014-10-14T14:23:00Z">
        <w:r w:rsidRPr="003F4AC7">
          <w:rPr>
            <w:rFonts w:ascii="Arial" w:hAnsi="Arial" w:cs="Arial"/>
            <w:sz w:val="28"/>
            <w:szCs w:val="28"/>
          </w:rPr>
          <w:t xml:space="preserve">This </w:t>
        </w:r>
        <w:del w:id="12" w:author="Zafris, Alexander (GOV)" w:date="2014-10-14T14:27:00Z">
          <w:r w:rsidRPr="003F4AC7" w:rsidDel="008B1957">
            <w:rPr>
              <w:rFonts w:ascii="Arial" w:hAnsi="Arial" w:cs="Arial"/>
              <w:sz w:val="28"/>
              <w:szCs w:val="28"/>
            </w:rPr>
            <w:delText>is</w:delText>
          </w:r>
        </w:del>
      </w:moveTo>
      <w:ins w:id="13" w:author="Zafris, Alexander (GOV)" w:date="2014-10-14T14:27:00Z">
        <w:r w:rsidR="008B1957">
          <w:rPr>
            <w:rFonts w:ascii="Arial" w:hAnsi="Arial" w:cs="Arial"/>
            <w:sz w:val="28"/>
            <w:szCs w:val="28"/>
          </w:rPr>
          <w:t>event represents</w:t>
        </w:r>
      </w:ins>
      <w:moveTo w:id="14" w:author="Zafris, Alexander (GOV)" w:date="2014-10-14T14:23:00Z">
        <w:r w:rsidRPr="003F4AC7">
          <w:rPr>
            <w:rFonts w:ascii="Arial" w:hAnsi="Arial" w:cs="Arial"/>
            <w:sz w:val="28"/>
            <w:szCs w:val="28"/>
          </w:rPr>
          <w:t xml:space="preserve"> the first formal outreach by the Commonwealth to investors from the private sector regarding </w:t>
        </w:r>
        <w:r>
          <w:rPr>
            <w:rFonts w:ascii="Arial" w:hAnsi="Arial" w:cs="Arial"/>
            <w:sz w:val="28"/>
            <w:szCs w:val="28"/>
          </w:rPr>
          <w:t>plans to procure assets as PPPs.</w:t>
        </w:r>
      </w:moveTo>
      <w:moveToRangeEnd w:id="10"/>
      <w:ins w:id="15" w:author="Zafris, Alexander (GOV)" w:date="2014-10-14T14:23:00Z">
        <w:r>
          <w:rPr>
            <w:rFonts w:ascii="Arial" w:hAnsi="Arial" w:cs="Arial"/>
            <w:sz w:val="28"/>
            <w:szCs w:val="28"/>
          </w:rPr>
          <w:t xml:space="preserve">  </w:t>
        </w:r>
      </w:ins>
      <w:del w:id="16" w:author="Zafris, Alexander (GOV)" w:date="2014-10-14T14:27:00Z">
        <w:r w:rsidR="00EE4871" w:rsidDel="008B1957">
          <w:rPr>
            <w:rFonts w:ascii="Arial" w:hAnsi="Arial" w:cs="Arial"/>
            <w:sz w:val="28"/>
            <w:szCs w:val="28"/>
          </w:rPr>
          <w:delText xml:space="preserve">You will address the program, which </w:delText>
        </w:r>
        <w:r w:rsidR="00EE4871" w:rsidRPr="003F4AC7" w:rsidDel="008B1957">
          <w:rPr>
            <w:rFonts w:ascii="Arial" w:hAnsi="Arial" w:cs="Arial"/>
            <w:sz w:val="28"/>
            <w:szCs w:val="28"/>
          </w:rPr>
          <w:delText>will</w:delText>
        </w:r>
      </w:del>
      <w:del w:id="17" w:author="Zafris, Alexander (GOV)" w:date="2014-10-14T14:28:00Z">
        <w:r w:rsidR="00EE4871" w:rsidRPr="003F4AC7" w:rsidDel="008B1957">
          <w:rPr>
            <w:rFonts w:ascii="Arial" w:hAnsi="Arial" w:cs="Arial"/>
            <w:sz w:val="28"/>
            <w:szCs w:val="28"/>
          </w:rPr>
          <w:delText xml:space="preserve"> </w:delText>
        </w:r>
        <w:r w:rsidR="00EE4871" w:rsidDel="008B1957">
          <w:rPr>
            <w:rFonts w:ascii="Arial" w:hAnsi="Arial" w:cs="Arial"/>
            <w:sz w:val="28"/>
            <w:szCs w:val="28"/>
          </w:rPr>
          <w:delText>consist of</w:delText>
        </w:r>
        <w:r w:rsidR="00EE4871" w:rsidRPr="003F4AC7" w:rsidDel="008B1957">
          <w:rPr>
            <w:rFonts w:ascii="Arial" w:hAnsi="Arial" w:cs="Arial"/>
            <w:sz w:val="28"/>
            <w:szCs w:val="28"/>
          </w:rPr>
          <w:delText xml:space="preserve"> </w:delText>
        </w:r>
        <w:commentRangeStart w:id="18"/>
        <w:r w:rsidR="00EE4871" w:rsidRPr="003F4AC7" w:rsidDel="008B1957">
          <w:rPr>
            <w:rFonts w:ascii="Arial" w:hAnsi="Arial" w:cs="Arial"/>
            <w:sz w:val="28"/>
            <w:szCs w:val="28"/>
          </w:rPr>
          <w:delText xml:space="preserve">180 people from more than 95 companies representing construction firms, concession companies, design and engineering firms, lenders, attorneys, equity sponsor firms from across the globe.  </w:delText>
        </w:r>
      </w:del>
      <w:commentRangeEnd w:id="18"/>
      <w:r w:rsidR="008B1957">
        <w:rPr>
          <w:rStyle w:val="CommentReference"/>
        </w:rPr>
        <w:commentReference w:id="18"/>
      </w:r>
      <w:moveFromRangeStart w:id="19" w:author="Zafris, Alexander (GOV)" w:date="2014-10-14T14:23:00Z" w:name="move401059933"/>
      <w:moveFrom w:id="20" w:author="Zafris, Alexander (GOV)" w:date="2014-10-14T14:23:00Z">
        <w:del w:id="21" w:author="Zafris, Alexander (GOV)" w:date="2014-10-14T14:28:00Z">
          <w:r w:rsidR="00EE4871" w:rsidRPr="003F4AC7" w:rsidDel="008B1957">
            <w:rPr>
              <w:rFonts w:ascii="Arial" w:hAnsi="Arial" w:cs="Arial"/>
              <w:sz w:val="28"/>
              <w:szCs w:val="28"/>
            </w:rPr>
            <w:delText xml:space="preserve">This is the first formal outreach by the Commonwealth to investors from the private sector regarding </w:delText>
          </w:r>
          <w:r w:rsidR="00EE4871" w:rsidDel="008B1957">
            <w:rPr>
              <w:rFonts w:ascii="Arial" w:hAnsi="Arial" w:cs="Arial"/>
              <w:sz w:val="28"/>
              <w:szCs w:val="28"/>
            </w:rPr>
            <w:delText>plans to procure assets as PPPs.</w:delText>
          </w:r>
        </w:del>
      </w:moveFrom>
      <w:moveFromRangeEnd w:id="19"/>
    </w:p>
    <w:p w:rsidR="00EE4871" w:rsidRPr="00E970E0" w:rsidRDefault="00EE4871" w:rsidP="00EE4871">
      <w:pPr>
        <w:rPr>
          <w:rFonts w:ascii="Arial" w:hAnsi="Arial" w:cs="Arial"/>
          <w:b/>
          <w:sz w:val="28"/>
          <w:szCs w:val="28"/>
        </w:rPr>
      </w:pPr>
    </w:p>
    <w:p w:rsidR="00EE4871" w:rsidRDefault="00EE4871" w:rsidP="00EE4871">
      <w:pPr>
        <w:rPr>
          <w:rFonts w:ascii="Arial" w:hAnsi="Arial" w:cs="Arial"/>
          <w:b/>
          <w:sz w:val="28"/>
          <w:szCs w:val="28"/>
        </w:rPr>
      </w:pPr>
      <w:r w:rsidRPr="00E970E0">
        <w:rPr>
          <w:rFonts w:ascii="Arial" w:hAnsi="Arial" w:cs="Arial"/>
          <w:b/>
          <w:sz w:val="28"/>
          <w:szCs w:val="28"/>
          <w:u w:val="single"/>
        </w:rPr>
        <w:t>Event Background</w:t>
      </w:r>
      <w:r w:rsidRPr="00E970E0">
        <w:rPr>
          <w:rFonts w:ascii="Arial" w:hAnsi="Arial" w:cs="Arial"/>
          <w:b/>
          <w:sz w:val="28"/>
          <w:szCs w:val="28"/>
        </w:rPr>
        <w:t>:</w:t>
      </w:r>
      <w:r w:rsidRPr="00E970E0">
        <w:rPr>
          <w:rFonts w:ascii="Arial" w:hAnsi="Arial" w:cs="Arial"/>
          <w:b/>
          <w:sz w:val="28"/>
          <w:szCs w:val="28"/>
        </w:rPr>
        <w:tab/>
      </w:r>
    </w:p>
    <w:p w:rsidR="0063206E" w:rsidRPr="00E970E0" w:rsidRDefault="0063206E" w:rsidP="00EE4871">
      <w:pPr>
        <w:rPr>
          <w:rFonts w:ascii="Arial" w:hAnsi="Arial" w:cs="Arial"/>
          <w:b/>
          <w:sz w:val="28"/>
          <w:szCs w:val="28"/>
        </w:rPr>
      </w:pPr>
    </w:p>
    <w:p w:rsidR="008B1957" w:rsidRDefault="00EE4871" w:rsidP="008B1957">
      <w:pPr>
        <w:rPr>
          <w:ins w:id="22" w:author="Zafris, Alexander (GOV)" w:date="2014-10-14T14:33:00Z"/>
          <w:rFonts w:ascii="Arial" w:hAnsi="Arial" w:cs="Arial"/>
          <w:sz w:val="28"/>
          <w:szCs w:val="28"/>
        </w:rPr>
      </w:pPr>
      <w:r w:rsidRPr="00CD735E">
        <w:rPr>
          <w:rFonts w:ascii="Arial" w:hAnsi="Arial" w:cs="Arial"/>
          <w:sz w:val="28"/>
          <w:szCs w:val="28"/>
        </w:rPr>
        <w:t>A P3 describes a contractual arrangement between a</w:t>
      </w:r>
      <w:ins w:id="23" w:author="Zafris, Alexander (GOV)" w:date="2014-10-14T14:29:00Z">
        <w:r w:rsidR="008B1957">
          <w:rPr>
            <w:rFonts w:ascii="Arial" w:hAnsi="Arial" w:cs="Arial"/>
            <w:sz w:val="28"/>
            <w:szCs w:val="28"/>
          </w:rPr>
          <w:t xml:space="preserve"> </w:t>
        </w:r>
      </w:ins>
      <w:del w:id="24" w:author="Zafris, Alexander (GOV)" w:date="2014-10-14T14:29:00Z">
        <w:r w:rsidRPr="00CD735E" w:rsidDel="008B1957">
          <w:rPr>
            <w:rFonts w:ascii="Arial" w:hAnsi="Arial" w:cs="Arial"/>
            <w:sz w:val="28"/>
            <w:szCs w:val="28"/>
          </w:rPr>
          <w:delText xml:space="preserve"> Department (</w:delText>
        </w:r>
      </w:del>
      <w:r w:rsidRPr="00CD735E">
        <w:rPr>
          <w:rFonts w:ascii="Arial" w:hAnsi="Arial" w:cs="Arial"/>
          <w:sz w:val="28"/>
          <w:szCs w:val="28"/>
        </w:rPr>
        <w:t>public authority</w:t>
      </w:r>
      <w:del w:id="25" w:author="Zafris, Alexander (GOV)" w:date="2014-10-14T14:29:00Z">
        <w:r w:rsidRPr="00CD735E" w:rsidDel="008B1957">
          <w:rPr>
            <w:rFonts w:ascii="Arial" w:hAnsi="Arial" w:cs="Arial"/>
            <w:sz w:val="28"/>
            <w:szCs w:val="28"/>
          </w:rPr>
          <w:delText>)</w:delText>
        </w:r>
      </w:del>
      <w:r w:rsidRPr="00CD735E">
        <w:rPr>
          <w:rFonts w:ascii="Arial" w:hAnsi="Arial" w:cs="Arial"/>
          <w:sz w:val="28"/>
          <w:szCs w:val="28"/>
        </w:rPr>
        <w:t xml:space="preserve"> and a </w:t>
      </w:r>
      <w:del w:id="26" w:author="Maguire, Victoria A. (GOV)" w:date="2014-10-14T15:57:00Z">
        <w:r w:rsidRPr="00CD735E" w:rsidDel="004E445C">
          <w:rPr>
            <w:rFonts w:ascii="Arial" w:hAnsi="Arial" w:cs="Arial"/>
            <w:sz w:val="28"/>
            <w:szCs w:val="28"/>
          </w:rPr>
          <w:delText>D</w:delText>
        </w:r>
      </w:del>
      <w:ins w:id="27" w:author="Maguire, Victoria A. (GOV)" w:date="2014-10-14T15:57:00Z">
        <w:r w:rsidR="004E445C">
          <w:rPr>
            <w:rFonts w:ascii="Arial" w:hAnsi="Arial" w:cs="Arial"/>
            <w:sz w:val="28"/>
            <w:szCs w:val="28"/>
          </w:rPr>
          <w:t>d</w:t>
        </w:r>
      </w:ins>
      <w:r w:rsidRPr="00CD735E">
        <w:rPr>
          <w:rFonts w:ascii="Arial" w:hAnsi="Arial" w:cs="Arial"/>
          <w:sz w:val="28"/>
          <w:szCs w:val="28"/>
        </w:rPr>
        <w:t xml:space="preserve">eveloper </w:t>
      </w:r>
      <w:del w:id="28" w:author="Zafris, Alexander (GOV)" w:date="2014-10-14T14:29:00Z">
        <w:r w:rsidRPr="00CD735E" w:rsidDel="008B1957">
          <w:rPr>
            <w:rFonts w:ascii="Arial" w:hAnsi="Arial" w:cs="Arial"/>
            <w:sz w:val="28"/>
            <w:szCs w:val="28"/>
          </w:rPr>
          <w:delText xml:space="preserve">(private entity) </w:delText>
        </w:r>
      </w:del>
      <w:r w:rsidRPr="00CD735E">
        <w:rPr>
          <w:rFonts w:ascii="Arial" w:hAnsi="Arial" w:cs="Arial"/>
          <w:sz w:val="28"/>
          <w:szCs w:val="28"/>
        </w:rPr>
        <w:t xml:space="preserve">in connection with the design, construction, financing, operation and maintenance of an asset that will be used by or is otherwise valuable to the public. </w:t>
      </w:r>
      <w:ins w:id="29" w:author="Zafris, Alexander (GOV)" w:date="2014-10-14T14:23:00Z">
        <w:r w:rsidR="0063206E">
          <w:rPr>
            <w:rFonts w:ascii="Arial" w:hAnsi="Arial" w:cs="Arial"/>
            <w:sz w:val="28"/>
            <w:szCs w:val="28"/>
          </w:rPr>
          <w:t xml:space="preserve"> </w:t>
        </w:r>
      </w:ins>
      <w:r w:rsidRPr="00CD735E">
        <w:rPr>
          <w:rFonts w:ascii="Arial" w:hAnsi="Arial" w:cs="Arial"/>
          <w:sz w:val="28"/>
          <w:szCs w:val="28"/>
        </w:rPr>
        <w:t>Unlike conventional methods of contracting for new construction (e.g., design-build), in which discrete functions are divided and procured through separate solicitations, P3 transactions conte</w:t>
      </w:r>
      <w:r>
        <w:rPr>
          <w:rFonts w:ascii="Arial" w:hAnsi="Arial" w:cs="Arial"/>
          <w:sz w:val="28"/>
          <w:szCs w:val="28"/>
        </w:rPr>
        <w:t xml:space="preserve">mplate a single private entity, </w:t>
      </w:r>
      <w:r w:rsidRPr="00CD735E">
        <w:rPr>
          <w:rFonts w:ascii="Arial" w:hAnsi="Arial" w:cs="Arial"/>
          <w:sz w:val="28"/>
          <w:szCs w:val="28"/>
        </w:rPr>
        <w:t>generally a consortium of private com</w:t>
      </w:r>
      <w:r>
        <w:rPr>
          <w:rFonts w:ascii="Arial" w:hAnsi="Arial" w:cs="Arial"/>
          <w:sz w:val="28"/>
          <w:szCs w:val="28"/>
        </w:rPr>
        <w:t xml:space="preserve">panies comprising the </w:t>
      </w:r>
      <w:del w:id="30" w:author="DOT" w:date="2014-10-14T16:31:00Z">
        <w:r w:rsidDel="00A5493D">
          <w:rPr>
            <w:rFonts w:ascii="Arial" w:hAnsi="Arial" w:cs="Arial"/>
            <w:sz w:val="28"/>
            <w:szCs w:val="28"/>
          </w:rPr>
          <w:delText>Developer</w:delText>
        </w:r>
        <w:r w:rsidRPr="00CD735E" w:rsidDel="00A5493D">
          <w:rPr>
            <w:rFonts w:ascii="Arial" w:hAnsi="Arial" w:cs="Arial"/>
            <w:sz w:val="28"/>
            <w:szCs w:val="28"/>
          </w:rPr>
          <w:delText xml:space="preserve"> </w:delText>
        </w:r>
      </w:del>
      <w:ins w:id="31" w:author="DOT" w:date="2014-10-14T16:31:00Z">
        <w:r w:rsidR="00A5493D">
          <w:rPr>
            <w:rFonts w:ascii="Arial" w:hAnsi="Arial" w:cs="Arial"/>
            <w:sz w:val="28"/>
            <w:szCs w:val="28"/>
          </w:rPr>
          <w:t>d</w:t>
        </w:r>
        <w:r w:rsidR="00A5493D">
          <w:rPr>
            <w:rFonts w:ascii="Arial" w:hAnsi="Arial" w:cs="Arial"/>
            <w:sz w:val="28"/>
            <w:szCs w:val="28"/>
          </w:rPr>
          <w:t>eveloper</w:t>
        </w:r>
        <w:r w:rsidR="00A5493D" w:rsidRPr="00CD735E">
          <w:rPr>
            <w:rFonts w:ascii="Arial" w:hAnsi="Arial" w:cs="Arial"/>
            <w:sz w:val="28"/>
            <w:szCs w:val="28"/>
          </w:rPr>
          <w:t xml:space="preserve"> </w:t>
        </w:r>
      </w:ins>
      <w:r w:rsidRPr="00CD735E">
        <w:rPr>
          <w:rFonts w:ascii="Arial" w:hAnsi="Arial" w:cs="Arial"/>
          <w:sz w:val="28"/>
          <w:szCs w:val="28"/>
        </w:rPr>
        <w:t xml:space="preserve">which is responsible and financially liable for performing all or a significant number of the </w:t>
      </w:r>
      <w:del w:id="32" w:author="DOT" w:date="2014-10-14T16:31:00Z">
        <w:r w:rsidRPr="00CD735E" w:rsidDel="00A5493D">
          <w:rPr>
            <w:rFonts w:ascii="Arial" w:hAnsi="Arial" w:cs="Arial"/>
            <w:sz w:val="28"/>
            <w:szCs w:val="28"/>
          </w:rPr>
          <w:delText xml:space="preserve">Project </w:delText>
        </w:r>
      </w:del>
      <w:ins w:id="33" w:author="DOT" w:date="2014-10-14T16:31:00Z">
        <w:r w:rsidR="00A5493D">
          <w:rPr>
            <w:rFonts w:ascii="Arial" w:hAnsi="Arial" w:cs="Arial"/>
            <w:sz w:val="28"/>
            <w:szCs w:val="28"/>
          </w:rPr>
          <w:t>p</w:t>
        </w:r>
        <w:r w:rsidR="00A5493D" w:rsidRPr="00CD735E">
          <w:rPr>
            <w:rFonts w:ascii="Arial" w:hAnsi="Arial" w:cs="Arial"/>
            <w:sz w:val="28"/>
            <w:szCs w:val="28"/>
          </w:rPr>
          <w:t xml:space="preserve">roject </w:t>
        </w:r>
      </w:ins>
      <w:r w:rsidRPr="00CD735E">
        <w:rPr>
          <w:rFonts w:ascii="Arial" w:hAnsi="Arial" w:cs="Arial"/>
          <w:sz w:val="28"/>
          <w:szCs w:val="28"/>
        </w:rPr>
        <w:t>functions</w:t>
      </w:r>
      <w:del w:id="34" w:author="Zafris, Alexander (GOV)" w:date="2014-10-14T14:32:00Z">
        <w:r w:rsidRPr="00CD735E" w:rsidDel="008B1957">
          <w:rPr>
            <w:rFonts w:ascii="Arial" w:hAnsi="Arial" w:cs="Arial"/>
            <w:sz w:val="28"/>
            <w:szCs w:val="28"/>
          </w:rPr>
          <w:delText xml:space="preserve">, </w:delText>
        </w:r>
      </w:del>
      <w:ins w:id="35" w:author="Zafris, Alexander (GOV)" w:date="2014-10-14T14:32:00Z">
        <w:r w:rsidR="008B1957">
          <w:rPr>
            <w:rFonts w:ascii="Arial" w:hAnsi="Arial" w:cs="Arial"/>
            <w:sz w:val="28"/>
            <w:szCs w:val="28"/>
          </w:rPr>
          <w:t>.</w:t>
        </w:r>
        <w:del w:id="36" w:author="Maguire, Victoria A. (GOV)" w:date="2014-10-14T16:03:00Z">
          <w:r w:rsidR="008B1957" w:rsidRPr="00CD735E" w:rsidDel="004E445C">
            <w:rPr>
              <w:rFonts w:ascii="Arial" w:hAnsi="Arial" w:cs="Arial"/>
              <w:sz w:val="28"/>
              <w:szCs w:val="28"/>
            </w:rPr>
            <w:delText xml:space="preserve"> </w:delText>
          </w:r>
        </w:del>
      </w:ins>
      <w:del w:id="37" w:author="Zafris, Alexander (GOV)" w:date="2014-10-14T14:32:00Z">
        <w:r w:rsidRPr="00CD735E" w:rsidDel="008B1957">
          <w:rPr>
            <w:rFonts w:ascii="Arial" w:hAnsi="Arial" w:cs="Arial"/>
            <w:sz w:val="28"/>
            <w:szCs w:val="28"/>
          </w:rPr>
          <w:delText xml:space="preserve">including </w:delText>
        </w:r>
      </w:del>
      <w:ins w:id="38" w:author="Zafris, Alexander (GOV)" w:date="2014-10-14T14:32:00Z">
        <w:r w:rsidR="008B1957">
          <w:rPr>
            <w:rFonts w:ascii="Arial" w:hAnsi="Arial" w:cs="Arial"/>
            <w:sz w:val="28"/>
            <w:szCs w:val="28"/>
          </w:rPr>
          <w:t xml:space="preserve"> </w:t>
        </w:r>
      </w:ins>
      <w:del w:id="39" w:author="Zafris, Alexander (GOV)" w:date="2014-10-14T14:32:00Z">
        <w:r w:rsidRPr="00CD735E" w:rsidDel="008B1957">
          <w:rPr>
            <w:rFonts w:ascii="Arial" w:hAnsi="Arial" w:cs="Arial"/>
            <w:sz w:val="28"/>
            <w:szCs w:val="28"/>
          </w:rPr>
          <w:delText>design, construction, financing, operation and maintenance.</w:delText>
        </w:r>
      </w:del>
      <w:ins w:id="40" w:author="Zafris, Alexander (GOV)" w:date="2014-10-14T14:33:00Z">
        <w:r w:rsidR="008B1957" w:rsidRPr="008B1957">
          <w:rPr>
            <w:rFonts w:ascii="Arial" w:hAnsi="Arial" w:cs="Arial"/>
            <w:sz w:val="28"/>
            <w:szCs w:val="28"/>
          </w:rPr>
          <w:t xml:space="preserve"> </w:t>
        </w:r>
        <w:r w:rsidR="008B1957" w:rsidRPr="00DB3DF1">
          <w:rPr>
            <w:rFonts w:ascii="Arial" w:hAnsi="Arial" w:cs="Arial"/>
            <w:sz w:val="28"/>
            <w:szCs w:val="28"/>
          </w:rPr>
          <w:t xml:space="preserve">The P3 construct is also known as </w:t>
        </w:r>
        <w:proofErr w:type="gramStart"/>
        <w:r w:rsidR="008B1957" w:rsidRPr="00DB3DF1">
          <w:rPr>
            <w:rFonts w:ascii="Arial" w:hAnsi="Arial" w:cs="Arial"/>
            <w:sz w:val="28"/>
            <w:szCs w:val="28"/>
          </w:rPr>
          <w:t>a Design</w:t>
        </w:r>
        <w:proofErr w:type="gramEnd"/>
        <w:r w:rsidR="008B1957" w:rsidRPr="00DB3DF1">
          <w:rPr>
            <w:rFonts w:ascii="Arial" w:hAnsi="Arial" w:cs="Arial"/>
            <w:sz w:val="28"/>
            <w:szCs w:val="28"/>
          </w:rPr>
          <w:t>-Build-Finance</w:t>
        </w:r>
        <w:r w:rsidR="008B1957">
          <w:rPr>
            <w:rFonts w:ascii="Arial" w:hAnsi="Arial" w:cs="Arial"/>
            <w:sz w:val="28"/>
            <w:szCs w:val="28"/>
          </w:rPr>
          <w:t>-</w:t>
        </w:r>
        <w:r w:rsidR="008B1957" w:rsidRPr="00DB3DF1">
          <w:rPr>
            <w:rFonts w:ascii="Arial" w:hAnsi="Arial" w:cs="Arial"/>
            <w:sz w:val="28"/>
            <w:szCs w:val="28"/>
          </w:rPr>
          <w:t>Maintain-Operate (DBFOM) procurement.</w:t>
        </w:r>
        <w:r w:rsidR="008B1957">
          <w:rPr>
            <w:rFonts w:ascii="Arial" w:hAnsi="Arial" w:cs="Arial"/>
            <w:sz w:val="28"/>
            <w:szCs w:val="28"/>
          </w:rPr>
          <w:t xml:space="preserve">  </w:t>
        </w:r>
        <w:r w:rsidR="008B1957" w:rsidRPr="00DB3DF1">
          <w:rPr>
            <w:rFonts w:ascii="Arial" w:hAnsi="Arial" w:cs="Arial"/>
            <w:sz w:val="28"/>
            <w:szCs w:val="28"/>
          </w:rPr>
          <w:t xml:space="preserve">DBFOM shifts construction, financing, and operational risk to the private sector in </w:t>
        </w:r>
        <w:r w:rsidR="008B1957" w:rsidRPr="00DB3DF1">
          <w:rPr>
            <w:rFonts w:ascii="Arial" w:hAnsi="Arial" w:cs="Arial"/>
            <w:sz w:val="28"/>
            <w:szCs w:val="28"/>
          </w:rPr>
          <w:lastRenderedPageBreak/>
          <w:t>return for the private sector being given the right to operate and maintain the asset and to earn an investment return for bearing those risks.</w:t>
        </w:r>
        <w:r w:rsidR="008B1957">
          <w:rPr>
            <w:rFonts w:ascii="Arial" w:hAnsi="Arial" w:cs="Arial"/>
            <w:sz w:val="28"/>
            <w:szCs w:val="28"/>
          </w:rPr>
          <w:t xml:space="preserve">  </w:t>
        </w:r>
      </w:ins>
    </w:p>
    <w:p w:rsidR="00EE4871" w:rsidRDefault="00EE4871" w:rsidP="00EE4871">
      <w:pPr>
        <w:rPr>
          <w:ins w:id="41" w:author="Zafris, Alexander (GOV)" w:date="2014-10-14T14:24:00Z"/>
          <w:rFonts w:ascii="Arial" w:hAnsi="Arial" w:cs="Arial"/>
          <w:sz w:val="28"/>
          <w:szCs w:val="28"/>
        </w:rPr>
      </w:pPr>
    </w:p>
    <w:p w:rsidR="0063206E" w:rsidDel="004E445C" w:rsidRDefault="0063206E" w:rsidP="00EE4871">
      <w:pPr>
        <w:rPr>
          <w:del w:id="42" w:author="Maguire, Victoria A. (GOV)" w:date="2014-10-14T16:02:00Z"/>
          <w:rFonts w:ascii="Arial" w:hAnsi="Arial" w:cs="Arial"/>
          <w:sz w:val="28"/>
          <w:szCs w:val="28"/>
        </w:rPr>
      </w:pPr>
    </w:p>
    <w:p w:rsidR="00EE4871" w:rsidRDefault="00EE4871" w:rsidP="00EE4871">
      <w:pPr>
        <w:rPr>
          <w:ins w:id="43" w:author="Zafris, Alexander (GOV)" w:date="2014-10-14T14:24:00Z"/>
          <w:rFonts w:ascii="Arial" w:hAnsi="Arial" w:cs="Arial"/>
          <w:sz w:val="28"/>
          <w:szCs w:val="28"/>
        </w:rPr>
      </w:pPr>
      <w:r w:rsidRPr="00CD735E">
        <w:rPr>
          <w:rFonts w:ascii="Arial" w:hAnsi="Arial" w:cs="Arial"/>
          <w:sz w:val="28"/>
          <w:szCs w:val="28"/>
        </w:rPr>
        <w:t xml:space="preserve">In recent years, </w:t>
      </w:r>
      <w:r w:rsidR="004E445C">
        <w:rPr>
          <w:rFonts w:ascii="Arial" w:hAnsi="Arial" w:cs="Arial"/>
          <w:sz w:val="28"/>
          <w:szCs w:val="28"/>
        </w:rPr>
        <w:t>d</w:t>
      </w:r>
      <w:r w:rsidRPr="00CD735E">
        <w:rPr>
          <w:rFonts w:ascii="Arial" w:hAnsi="Arial" w:cs="Arial"/>
          <w:sz w:val="28"/>
          <w:szCs w:val="28"/>
        </w:rPr>
        <w:t xml:space="preserve">epartments, including transportation agencies, have turned to P3 transactions to procure new transportation facilities, including highway projects, in an attempt to obtain time savings, cost savings, and more innovative, higher quality </w:t>
      </w:r>
      <w:r w:rsidR="004E445C">
        <w:rPr>
          <w:rFonts w:ascii="Arial" w:hAnsi="Arial" w:cs="Arial"/>
          <w:sz w:val="28"/>
          <w:szCs w:val="28"/>
        </w:rPr>
        <w:t>p</w:t>
      </w:r>
      <w:r w:rsidRPr="00CD735E">
        <w:rPr>
          <w:rFonts w:ascii="Arial" w:hAnsi="Arial" w:cs="Arial"/>
          <w:sz w:val="28"/>
          <w:szCs w:val="28"/>
        </w:rPr>
        <w:t xml:space="preserve">rojects with reduced risks. </w:t>
      </w:r>
      <w:r w:rsidR="0063206E">
        <w:rPr>
          <w:rFonts w:ascii="Arial" w:hAnsi="Arial" w:cs="Arial"/>
          <w:sz w:val="28"/>
          <w:szCs w:val="28"/>
        </w:rPr>
        <w:t xml:space="preserve"> </w:t>
      </w:r>
      <w:r w:rsidRPr="00CD735E">
        <w:rPr>
          <w:rFonts w:ascii="Arial" w:hAnsi="Arial" w:cs="Arial"/>
          <w:sz w:val="28"/>
          <w:szCs w:val="28"/>
        </w:rPr>
        <w:t xml:space="preserve">In exchange, the </w:t>
      </w:r>
      <w:del w:id="44" w:author="DOT" w:date="2014-10-14T16:32:00Z">
        <w:r w:rsidRPr="00CD735E" w:rsidDel="00A5493D">
          <w:rPr>
            <w:rFonts w:ascii="Arial" w:hAnsi="Arial" w:cs="Arial"/>
            <w:sz w:val="28"/>
            <w:szCs w:val="28"/>
          </w:rPr>
          <w:delText xml:space="preserve">Developer </w:delText>
        </w:r>
      </w:del>
      <w:ins w:id="45" w:author="DOT" w:date="2014-10-14T16:32:00Z">
        <w:r w:rsidR="00A5493D">
          <w:rPr>
            <w:rFonts w:ascii="Arial" w:hAnsi="Arial" w:cs="Arial"/>
            <w:sz w:val="28"/>
            <w:szCs w:val="28"/>
          </w:rPr>
          <w:t>d</w:t>
        </w:r>
        <w:r w:rsidR="00A5493D" w:rsidRPr="00CD735E">
          <w:rPr>
            <w:rFonts w:ascii="Arial" w:hAnsi="Arial" w:cs="Arial"/>
            <w:sz w:val="28"/>
            <w:szCs w:val="28"/>
          </w:rPr>
          <w:t xml:space="preserve">eveloper </w:t>
        </w:r>
      </w:ins>
      <w:r w:rsidRPr="00CD735E">
        <w:rPr>
          <w:rFonts w:ascii="Arial" w:hAnsi="Arial" w:cs="Arial"/>
          <w:sz w:val="28"/>
          <w:szCs w:val="28"/>
        </w:rPr>
        <w:t>receives the opportunity to earn a financial return throug</w:t>
      </w:r>
      <w:r>
        <w:rPr>
          <w:rFonts w:ascii="Arial" w:hAnsi="Arial" w:cs="Arial"/>
          <w:sz w:val="28"/>
          <w:szCs w:val="28"/>
        </w:rPr>
        <w:t xml:space="preserve">h the receipt of Toll Revenues or </w:t>
      </w:r>
      <w:commentRangeStart w:id="46"/>
      <w:r>
        <w:rPr>
          <w:rFonts w:ascii="Arial" w:hAnsi="Arial" w:cs="Arial"/>
          <w:sz w:val="28"/>
          <w:szCs w:val="28"/>
        </w:rPr>
        <w:t xml:space="preserve">availability </w:t>
      </w:r>
      <w:commentRangeStart w:id="47"/>
      <w:r>
        <w:rPr>
          <w:rFonts w:ascii="Arial" w:hAnsi="Arial" w:cs="Arial"/>
          <w:sz w:val="28"/>
          <w:szCs w:val="28"/>
        </w:rPr>
        <w:t>payments</w:t>
      </w:r>
      <w:commentRangeEnd w:id="46"/>
      <w:r w:rsidR="004E445C">
        <w:rPr>
          <w:rStyle w:val="CommentReference"/>
        </w:rPr>
        <w:commentReference w:id="46"/>
      </w:r>
      <w:commentRangeEnd w:id="47"/>
      <w:r w:rsidR="00EC37A2">
        <w:rPr>
          <w:rStyle w:val="CommentReference"/>
        </w:rPr>
        <w:commentReference w:id="47"/>
      </w:r>
      <w:r w:rsidRPr="00CD735E">
        <w:rPr>
          <w:rFonts w:ascii="Arial" w:hAnsi="Arial" w:cs="Arial"/>
          <w:sz w:val="28"/>
          <w:szCs w:val="28"/>
        </w:rPr>
        <w:t xml:space="preserve">. </w:t>
      </w:r>
      <w:ins w:id="48" w:author="DOT" w:date="2014-10-14T16:34:00Z">
        <w:r w:rsidR="00A5493D">
          <w:rPr>
            <w:rFonts w:ascii="Arial" w:hAnsi="Arial" w:cs="Arial"/>
            <w:sz w:val="28"/>
            <w:szCs w:val="28"/>
          </w:rPr>
          <w:t xml:space="preserve"> These payments will be made by the Commonwealth to the private concessionaire for m</w:t>
        </w:r>
      </w:ins>
      <w:ins w:id="49" w:author="DOT" w:date="2014-10-14T16:35:00Z">
        <w:r w:rsidR="00A5493D">
          <w:rPr>
            <w:rFonts w:ascii="Arial" w:hAnsi="Arial" w:cs="Arial"/>
            <w:sz w:val="28"/>
            <w:szCs w:val="28"/>
          </w:rPr>
          <w:t>eeting particular milestones or performance standards.</w:t>
        </w:r>
      </w:ins>
    </w:p>
    <w:p w:rsidR="0063206E" w:rsidRDefault="0063206E" w:rsidP="00EE4871">
      <w:pPr>
        <w:rPr>
          <w:rFonts w:ascii="Arial" w:hAnsi="Arial" w:cs="Arial"/>
          <w:sz w:val="28"/>
          <w:szCs w:val="28"/>
        </w:rPr>
      </w:pPr>
    </w:p>
    <w:p w:rsidR="00EE4871" w:rsidDel="008B1957" w:rsidRDefault="00EE4871" w:rsidP="00EE4871">
      <w:pPr>
        <w:rPr>
          <w:del w:id="50" w:author="Zafris, Alexander (GOV)" w:date="2014-10-14T14:33:00Z"/>
          <w:rFonts w:ascii="Arial" w:hAnsi="Arial" w:cs="Arial"/>
          <w:sz w:val="28"/>
          <w:szCs w:val="28"/>
        </w:rPr>
      </w:pPr>
      <w:proofErr w:type="spellStart"/>
      <w:r w:rsidRPr="00DB3DF1">
        <w:rPr>
          <w:rFonts w:ascii="Arial" w:hAnsi="Arial" w:cs="Arial"/>
          <w:sz w:val="28"/>
          <w:szCs w:val="28"/>
        </w:rPr>
        <w:t>MassDOT</w:t>
      </w:r>
      <w:proofErr w:type="spellEnd"/>
      <w:r w:rsidRPr="00DB3DF1">
        <w:rPr>
          <w:rFonts w:ascii="Arial" w:hAnsi="Arial" w:cs="Arial"/>
          <w:sz w:val="28"/>
          <w:szCs w:val="28"/>
        </w:rPr>
        <w:t xml:space="preserve"> is in the early stages </w:t>
      </w:r>
      <w:r>
        <w:rPr>
          <w:rFonts w:ascii="Arial" w:hAnsi="Arial" w:cs="Arial"/>
          <w:sz w:val="28"/>
          <w:szCs w:val="28"/>
        </w:rPr>
        <w:t>of planning the procurement of m</w:t>
      </w:r>
      <w:r w:rsidRPr="00DB3DF1">
        <w:rPr>
          <w:rFonts w:ascii="Arial" w:hAnsi="Arial" w:cs="Arial"/>
          <w:sz w:val="28"/>
          <w:szCs w:val="28"/>
        </w:rPr>
        <w:t xml:space="preserve">ajor transportation projects as </w:t>
      </w:r>
      <w:del w:id="51" w:author="Zafris, Alexander (GOV)" w:date="2014-10-14T14:24:00Z">
        <w:r w:rsidRPr="00DB3DF1" w:rsidDel="0063206E">
          <w:rPr>
            <w:rFonts w:ascii="Arial" w:hAnsi="Arial" w:cs="Arial"/>
            <w:sz w:val="28"/>
            <w:szCs w:val="28"/>
          </w:rPr>
          <w:delText>Public Private Partnerships (</w:delText>
        </w:r>
      </w:del>
      <w:r w:rsidRPr="00DB3DF1">
        <w:rPr>
          <w:rFonts w:ascii="Arial" w:hAnsi="Arial" w:cs="Arial"/>
          <w:sz w:val="28"/>
          <w:szCs w:val="28"/>
        </w:rPr>
        <w:t>P3s</w:t>
      </w:r>
      <w:del w:id="52" w:author="Zafris, Alexander (GOV)" w:date="2014-10-14T14:24:00Z">
        <w:r w:rsidRPr="00DB3DF1" w:rsidDel="0063206E">
          <w:rPr>
            <w:rFonts w:ascii="Arial" w:hAnsi="Arial" w:cs="Arial"/>
            <w:sz w:val="28"/>
            <w:szCs w:val="28"/>
          </w:rPr>
          <w:delText>)</w:delText>
        </w:r>
      </w:del>
      <w:r>
        <w:rPr>
          <w:rFonts w:ascii="Arial" w:hAnsi="Arial" w:cs="Arial"/>
          <w:sz w:val="28"/>
          <w:szCs w:val="28"/>
        </w:rPr>
        <w:t xml:space="preserve">.  </w:t>
      </w:r>
      <w:del w:id="53" w:author="Zafris, Alexander (GOV)" w:date="2014-10-14T14:33:00Z">
        <w:r w:rsidRPr="00DB3DF1" w:rsidDel="008B1957">
          <w:rPr>
            <w:rFonts w:ascii="Arial" w:hAnsi="Arial" w:cs="Arial"/>
            <w:sz w:val="28"/>
            <w:szCs w:val="28"/>
          </w:rPr>
          <w:delText>The P3 construct is also known as a Design-Build-FinanceMaintain-Operate (DBFOM) procurement.</w:delText>
        </w:r>
        <w:r w:rsidDel="008B1957">
          <w:rPr>
            <w:rFonts w:ascii="Arial" w:hAnsi="Arial" w:cs="Arial"/>
            <w:sz w:val="28"/>
            <w:szCs w:val="28"/>
          </w:rPr>
          <w:delText xml:space="preserve">  </w:delText>
        </w:r>
        <w:r w:rsidRPr="00DB3DF1" w:rsidDel="008B1957">
          <w:rPr>
            <w:rFonts w:ascii="Arial" w:hAnsi="Arial" w:cs="Arial"/>
            <w:sz w:val="28"/>
            <w:szCs w:val="28"/>
          </w:rPr>
          <w:delText>DBFOM shifts construction, financing, and operational risk to the private sector in return for the private sector being given the right to operate and maintain the asset and to earn an investment return for bearing those risks.</w:delText>
        </w:r>
        <w:r w:rsidDel="008B1957">
          <w:rPr>
            <w:rFonts w:ascii="Arial" w:hAnsi="Arial" w:cs="Arial"/>
            <w:sz w:val="28"/>
            <w:szCs w:val="28"/>
          </w:rPr>
          <w:delText xml:space="preserve">  </w:delText>
        </w:r>
      </w:del>
      <w:r w:rsidRPr="00DB3DF1">
        <w:rPr>
          <w:rFonts w:ascii="Arial" w:hAnsi="Arial" w:cs="Arial"/>
          <w:sz w:val="28"/>
          <w:szCs w:val="28"/>
        </w:rPr>
        <w:t>Each asset will be constructed, maintained and operated to Commonwealth standards.</w:t>
      </w:r>
      <w:r>
        <w:rPr>
          <w:rFonts w:ascii="Arial" w:hAnsi="Arial" w:cs="Arial"/>
          <w:sz w:val="28"/>
          <w:szCs w:val="28"/>
        </w:rPr>
        <w:t xml:space="preserve">  </w:t>
      </w:r>
    </w:p>
    <w:p w:rsidR="00EE4871" w:rsidRPr="00DB3DF1" w:rsidDel="008B1957" w:rsidRDefault="00EE4871">
      <w:pPr>
        <w:rPr>
          <w:del w:id="54" w:author="Zafris, Alexander (GOV)" w:date="2014-10-14T14:33:00Z"/>
          <w:rFonts w:ascii="Arial" w:hAnsi="Arial" w:cs="Arial"/>
          <w:sz w:val="28"/>
          <w:szCs w:val="28"/>
        </w:rPr>
        <w:pPrChange w:id="55" w:author="Zafris, Alexander (GOV)" w:date="2014-10-14T14:33:00Z">
          <w:pPr>
            <w:tabs>
              <w:tab w:val="num" w:pos="720"/>
            </w:tabs>
          </w:pPr>
        </w:pPrChange>
      </w:pPr>
    </w:p>
    <w:p w:rsidR="00EE4871" w:rsidRDefault="00EE4871" w:rsidP="00EE4871">
      <w:pPr>
        <w:rPr>
          <w:ins w:id="56" w:author="Maguire, Victoria A. (GOV)" w:date="2014-10-14T16:02:00Z"/>
          <w:rFonts w:ascii="Arial" w:hAnsi="Arial" w:cs="Arial"/>
          <w:sz w:val="28"/>
          <w:szCs w:val="28"/>
        </w:rPr>
      </w:pPr>
      <w:r w:rsidRPr="001A0B47">
        <w:rPr>
          <w:rFonts w:ascii="Arial" w:hAnsi="Arial" w:cs="Arial"/>
          <w:sz w:val="28"/>
          <w:szCs w:val="28"/>
        </w:rPr>
        <w:t xml:space="preserve">The assets that </w:t>
      </w:r>
      <w:proofErr w:type="spellStart"/>
      <w:r w:rsidRPr="001A0B47">
        <w:rPr>
          <w:rFonts w:ascii="Arial" w:hAnsi="Arial" w:cs="Arial"/>
          <w:sz w:val="28"/>
          <w:szCs w:val="28"/>
        </w:rPr>
        <w:t>MassDOT</w:t>
      </w:r>
      <w:proofErr w:type="spellEnd"/>
      <w:r w:rsidRPr="001A0B47">
        <w:rPr>
          <w:rFonts w:ascii="Arial" w:hAnsi="Arial" w:cs="Arial"/>
          <w:sz w:val="28"/>
          <w:szCs w:val="28"/>
        </w:rPr>
        <w:t xml:space="preserve"> is</w:t>
      </w:r>
      <w:r>
        <w:rPr>
          <w:rFonts w:ascii="Arial" w:hAnsi="Arial" w:cs="Arial"/>
          <w:sz w:val="28"/>
          <w:szCs w:val="28"/>
        </w:rPr>
        <w:t xml:space="preserve"> looking to procure as P3s are as follows</w:t>
      </w:r>
      <w:r w:rsidRPr="001A0B47">
        <w:rPr>
          <w:rFonts w:ascii="Arial" w:hAnsi="Arial" w:cs="Arial"/>
          <w:sz w:val="28"/>
          <w:szCs w:val="28"/>
        </w:rPr>
        <w:t>:</w:t>
      </w:r>
    </w:p>
    <w:p w:rsidR="004E445C" w:rsidRPr="001A0B47" w:rsidRDefault="004E445C" w:rsidP="00EE4871">
      <w:pPr>
        <w:rPr>
          <w:rFonts w:ascii="Arial" w:hAnsi="Arial" w:cs="Arial"/>
          <w:sz w:val="28"/>
          <w:szCs w:val="28"/>
        </w:rPr>
      </w:pPr>
    </w:p>
    <w:p w:rsidR="00EE4871" w:rsidRPr="00BF67BC" w:rsidRDefault="00EE4871" w:rsidP="00EE4871">
      <w:pPr>
        <w:pStyle w:val="ListParagraph"/>
        <w:numPr>
          <w:ilvl w:val="0"/>
          <w:numId w:val="16"/>
        </w:numPr>
        <w:spacing w:after="0" w:line="240" w:lineRule="auto"/>
        <w:rPr>
          <w:rFonts w:ascii="Arial" w:hAnsi="Arial" w:cs="Arial"/>
          <w:sz w:val="28"/>
          <w:szCs w:val="28"/>
        </w:rPr>
      </w:pPr>
      <w:r w:rsidRPr="00BF67BC">
        <w:rPr>
          <w:rFonts w:ascii="Arial" w:hAnsi="Arial" w:cs="Arial"/>
          <w:sz w:val="28"/>
          <w:szCs w:val="28"/>
        </w:rPr>
        <w:t>A third crossing over the Cape Cod Canal (</w:t>
      </w:r>
      <w:r w:rsidRPr="00BF67BC">
        <w:rPr>
          <w:rFonts w:ascii="Arial" w:hAnsi="Arial" w:cs="Arial"/>
          <w:i/>
          <w:sz w:val="28"/>
          <w:szCs w:val="28"/>
        </w:rPr>
        <w:t>Project Span</w:t>
      </w:r>
      <w:r w:rsidRPr="00BF67BC">
        <w:rPr>
          <w:rFonts w:ascii="Arial" w:hAnsi="Arial" w:cs="Arial"/>
          <w:sz w:val="28"/>
          <w:szCs w:val="28"/>
        </w:rPr>
        <w:t>)</w:t>
      </w:r>
    </w:p>
    <w:p w:rsidR="00EE4871" w:rsidRPr="00BF67BC" w:rsidRDefault="00EE4871" w:rsidP="00EE4871">
      <w:pPr>
        <w:pStyle w:val="ListParagraph"/>
        <w:numPr>
          <w:ilvl w:val="0"/>
          <w:numId w:val="16"/>
        </w:numPr>
        <w:spacing w:after="0" w:line="240" w:lineRule="auto"/>
        <w:rPr>
          <w:rFonts w:ascii="Arial" w:hAnsi="Arial" w:cs="Arial"/>
          <w:sz w:val="28"/>
          <w:szCs w:val="28"/>
        </w:rPr>
      </w:pPr>
      <w:r w:rsidRPr="00BF67BC">
        <w:rPr>
          <w:rFonts w:ascii="Arial" w:hAnsi="Arial" w:cs="Arial"/>
          <w:sz w:val="28"/>
          <w:szCs w:val="28"/>
        </w:rPr>
        <w:t>Installation of express toll (managed) lanes on Route 3 South (</w:t>
      </w:r>
      <w:r w:rsidRPr="00BF67BC">
        <w:rPr>
          <w:rFonts w:ascii="Arial" w:hAnsi="Arial" w:cs="Arial"/>
          <w:i/>
          <w:sz w:val="28"/>
          <w:szCs w:val="28"/>
        </w:rPr>
        <w:t>Project Mobility</w:t>
      </w:r>
      <w:r w:rsidRPr="00BF67BC">
        <w:rPr>
          <w:rFonts w:ascii="Arial" w:hAnsi="Arial" w:cs="Arial"/>
          <w:sz w:val="28"/>
          <w:szCs w:val="28"/>
        </w:rPr>
        <w:t>)</w:t>
      </w:r>
    </w:p>
    <w:p w:rsidR="00EE4871" w:rsidRPr="00BF67BC" w:rsidRDefault="00EE4871" w:rsidP="00EE4871">
      <w:pPr>
        <w:pStyle w:val="ListParagraph"/>
        <w:numPr>
          <w:ilvl w:val="0"/>
          <w:numId w:val="16"/>
        </w:numPr>
        <w:spacing w:after="0" w:line="240" w:lineRule="auto"/>
        <w:rPr>
          <w:rFonts w:ascii="Arial" w:hAnsi="Arial" w:cs="Arial"/>
          <w:sz w:val="28"/>
          <w:szCs w:val="28"/>
        </w:rPr>
      </w:pPr>
      <w:r w:rsidRPr="00BF67BC">
        <w:rPr>
          <w:rFonts w:ascii="Arial" w:hAnsi="Arial" w:cs="Arial"/>
          <w:sz w:val="28"/>
          <w:szCs w:val="28"/>
        </w:rPr>
        <w:t>Enhancement of existing rest stops on Commonwealth highways</w:t>
      </w:r>
    </w:p>
    <w:p w:rsidR="00EE4871" w:rsidRPr="00BF67BC" w:rsidRDefault="00EE4871" w:rsidP="00EE4871">
      <w:pPr>
        <w:pStyle w:val="ListParagraph"/>
        <w:numPr>
          <w:ilvl w:val="0"/>
          <w:numId w:val="16"/>
        </w:numPr>
        <w:spacing w:after="0" w:line="240" w:lineRule="auto"/>
        <w:rPr>
          <w:rFonts w:ascii="Arial" w:hAnsi="Arial" w:cs="Arial"/>
          <w:sz w:val="28"/>
          <w:szCs w:val="28"/>
        </w:rPr>
      </w:pPr>
      <w:r w:rsidRPr="00BF67BC">
        <w:rPr>
          <w:rFonts w:ascii="Arial" w:hAnsi="Arial" w:cs="Arial"/>
          <w:sz w:val="28"/>
          <w:szCs w:val="28"/>
        </w:rPr>
        <w:t>Establishment of passenger rail service from Pittsfield to NYC on the Housatonic line</w:t>
      </w:r>
    </w:p>
    <w:p w:rsidR="00EE4871" w:rsidRPr="00BF67BC" w:rsidRDefault="00EE4871" w:rsidP="00EE4871">
      <w:pPr>
        <w:rPr>
          <w:rFonts w:ascii="Arial" w:hAnsi="Arial" w:cs="Arial"/>
          <w:sz w:val="20"/>
          <w:szCs w:val="20"/>
        </w:rPr>
      </w:pPr>
    </w:p>
    <w:p w:rsidR="00EE4871" w:rsidDel="00A5493D" w:rsidRDefault="00EE4871">
      <w:pPr>
        <w:rPr>
          <w:del w:id="57" w:author="DOT" w:date="2014-10-14T16:30:00Z"/>
          <w:rFonts w:ascii="Arial" w:hAnsi="Arial" w:cs="Arial"/>
          <w:sz w:val="28"/>
          <w:szCs w:val="28"/>
        </w:rPr>
      </w:pPr>
      <w:commentRangeStart w:id="58"/>
      <w:del w:id="59" w:author="DOT" w:date="2014-10-14T16:30:00Z">
        <w:r w:rsidDel="00A5493D">
          <w:rPr>
            <w:rFonts w:ascii="Arial" w:hAnsi="Arial" w:cs="Arial"/>
            <w:sz w:val="28"/>
            <w:szCs w:val="28"/>
          </w:rPr>
          <w:delText>The Cape Cod Canal Bridge Project and the Route 3 South Project</w:delText>
        </w:r>
        <w:r w:rsidRPr="00DB3DF1" w:rsidDel="00A5493D">
          <w:rPr>
            <w:rFonts w:ascii="Arial" w:hAnsi="Arial" w:cs="Arial"/>
            <w:sz w:val="28"/>
            <w:szCs w:val="28"/>
          </w:rPr>
          <w:delText xml:space="preserve"> will be tolled as a way to finance their construction, maintenance and operation.</w:delText>
        </w:r>
      </w:del>
      <w:ins w:id="60" w:author="Zafris, Alexander (GOV)" w:date="2014-10-14T14:34:00Z">
        <w:del w:id="61" w:author="DOT" w:date="2014-10-14T16:30:00Z">
          <w:r w:rsidR="008B1957" w:rsidDel="00A5493D">
            <w:rPr>
              <w:rFonts w:ascii="Arial" w:hAnsi="Arial" w:cs="Arial"/>
              <w:sz w:val="28"/>
              <w:szCs w:val="28"/>
            </w:rPr>
            <w:delText xml:space="preserve"> </w:delText>
          </w:r>
        </w:del>
      </w:ins>
      <w:commentRangeEnd w:id="58"/>
      <w:del w:id="62" w:author="DOT" w:date="2014-10-14T16:30:00Z">
        <w:r w:rsidR="004E445C" w:rsidDel="00A5493D">
          <w:rPr>
            <w:rStyle w:val="CommentReference"/>
          </w:rPr>
          <w:commentReference w:id="58"/>
        </w:r>
      </w:del>
    </w:p>
    <w:p w:rsidR="004E445C" w:rsidDel="00A5493D" w:rsidRDefault="004E445C" w:rsidP="008B1957">
      <w:pPr>
        <w:rPr>
          <w:ins w:id="63" w:author="Maguire, Victoria A. (GOV)" w:date="2014-10-14T16:02:00Z"/>
          <w:del w:id="64" w:author="DOT" w:date="2014-10-14T16:30:00Z"/>
          <w:rFonts w:ascii="Arial" w:hAnsi="Arial" w:cs="Arial"/>
          <w:sz w:val="28"/>
          <w:szCs w:val="28"/>
        </w:rPr>
      </w:pPr>
    </w:p>
    <w:p w:rsidR="004E445C" w:rsidDel="00A5493D" w:rsidRDefault="004E445C" w:rsidP="008B1957">
      <w:pPr>
        <w:rPr>
          <w:ins w:id="65" w:author="Maguire, Victoria A. (GOV)" w:date="2014-10-14T16:02:00Z"/>
          <w:del w:id="66" w:author="DOT" w:date="2014-10-14T16:30:00Z"/>
          <w:rFonts w:ascii="Arial" w:hAnsi="Arial" w:cs="Arial"/>
          <w:sz w:val="28"/>
          <w:szCs w:val="28"/>
        </w:rPr>
      </w:pPr>
    </w:p>
    <w:p w:rsidR="00EE4871" w:rsidRPr="00BF67BC" w:rsidDel="008B1957" w:rsidRDefault="00EE4871">
      <w:pPr>
        <w:rPr>
          <w:del w:id="67" w:author="Zafris, Alexander (GOV)" w:date="2014-10-14T14:34:00Z"/>
          <w:rFonts w:ascii="Arial" w:hAnsi="Arial" w:cs="Arial"/>
          <w:b/>
          <w:sz w:val="28"/>
          <w:szCs w:val="28"/>
        </w:rPr>
      </w:pPr>
    </w:p>
    <w:p w:rsidR="00EE4871" w:rsidRDefault="00EE4871">
      <w:pPr>
        <w:rPr>
          <w:rFonts w:ascii="Arial" w:hAnsi="Arial" w:cs="Arial"/>
          <w:sz w:val="28"/>
          <w:szCs w:val="28"/>
        </w:rPr>
      </w:pPr>
      <w:del w:id="68" w:author="Zafris, Alexander (GOV)" w:date="2014-10-14T14:26:00Z">
        <w:r w:rsidDel="0063206E">
          <w:rPr>
            <w:rFonts w:ascii="Arial" w:hAnsi="Arial" w:cs="Arial"/>
            <w:b/>
            <w:sz w:val="28"/>
            <w:szCs w:val="28"/>
            <w:u w:val="single"/>
          </w:rPr>
          <w:delText>Legislative Outreach</w:delText>
        </w:r>
        <w:r w:rsidRPr="001A0B47" w:rsidDel="0063206E">
          <w:rPr>
            <w:rFonts w:ascii="Arial" w:hAnsi="Arial" w:cs="Arial"/>
            <w:b/>
            <w:sz w:val="28"/>
            <w:szCs w:val="28"/>
          </w:rPr>
          <w:delText xml:space="preserve">: </w:delText>
        </w:r>
        <w:r w:rsidDel="0063206E">
          <w:rPr>
            <w:rFonts w:ascii="Arial" w:hAnsi="Arial" w:cs="Arial"/>
            <w:b/>
            <w:sz w:val="28"/>
            <w:szCs w:val="28"/>
          </w:rPr>
          <w:delText xml:space="preserve"> </w:delText>
        </w:r>
      </w:del>
      <w:r>
        <w:rPr>
          <w:rFonts w:ascii="Arial" w:hAnsi="Arial" w:cs="Arial"/>
          <w:sz w:val="28"/>
          <w:szCs w:val="28"/>
        </w:rPr>
        <w:t xml:space="preserve">On October 2, 2014, Dana </w:t>
      </w:r>
      <w:proofErr w:type="spellStart"/>
      <w:r>
        <w:rPr>
          <w:rFonts w:ascii="Arial" w:hAnsi="Arial" w:cs="Arial"/>
          <w:sz w:val="28"/>
          <w:szCs w:val="28"/>
        </w:rPr>
        <w:t>Levenson</w:t>
      </w:r>
      <w:proofErr w:type="spellEnd"/>
      <w:r w:rsidR="00895FB8">
        <w:rPr>
          <w:rFonts w:ascii="Arial" w:hAnsi="Arial" w:cs="Arial"/>
          <w:sz w:val="28"/>
          <w:szCs w:val="28"/>
        </w:rPr>
        <w:t xml:space="preserve">, CFO at </w:t>
      </w:r>
      <w:proofErr w:type="spellStart"/>
      <w:r w:rsidR="00895FB8">
        <w:rPr>
          <w:rFonts w:ascii="Arial" w:hAnsi="Arial" w:cs="Arial"/>
          <w:sz w:val="28"/>
          <w:szCs w:val="28"/>
        </w:rPr>
        <w:t>MassDOT</w:t>
      </w:r>
      <w:proofErr w:type="spellEnd"/>
      <w:r>
        <w:rPr>
          <w:rFonts w:ascii="Arial" w:hAnsi="Arial" w:cs="Arial"/>
          <w:sz w:val="28"/>
          <w:szCs w:val="28"/>
        </w:rPr>
        <w:t xml:space="preserve"> provided a briefing to the state legislators on the P3 process.  </w:t>
      </w:r>
      <w:del w:id="69" w:author="Zafris, Alexander (GOV)" w:date="2014-10-14T14:26:00Z">
        <w:r w:rsidDel="0063206E">
          <w:rPr>
            <w:rFonts w:ascii="Arial" w:hAnsi="Arial" w:cs="Arial"/>
            <w:sz w:val="28"/>
            <w:szCs w:val="28"/>
          </w:rPr>
          <w:delText>Appendix A</w:delText>
        </w:r>
      </w:del>
      <w:ins w:id="70" w:author="Zafris, Alexander (GOV)" w:date="2014-10-14T14:26:00Z">
        <w:r w:rsidR="0063206E">
          <w:rPr>
            <w:rFonts w:ascii="Arial" w:hAnsi="Arial" w:cs="Arial"/>
            <w:sz w:val="28"/>
            <w:szCs w:val="28"/>
          </w:rPr>
          <w:t xml:space="preserve">The presentation used during that meeting is attached hereto at </w:t>
        </w:r>
        <w:r w:rsidR="0063206E" w:rsidRPr="004E445C">
          <w:rPr>
            <w:rFonts w:ascii="Arial" w:hAnsi="Arial" w:cs="Arial"/>
            <w:sz w:val="28"/>
            <w:szCs w:val="28"/>
            <w:highlight w:val="yellow"/>
            <w:rPrChange w:id="71" w:author="Maguire, Victoria A. (GOV)" w:date="2014-10-14T16:03:00Z">
              <w:rPr>
                <w:rFonts w:ascii="Arial" w:hAnsi="Arial" w:cs="Arial"/>
                <w:sz w:val="28"/>
                <w:szCs w:val="28"/>
              </w:rPr>
            </w:rPrChange>
          </w:rPr>
          <w:t>Tab x</w:t>
        </w:r>
        <w:r w:rsidR="0063206E">
          <w:rPr>
            <w:rFonts w:ascii="Arial" w:hAnsi="Arial" w:cs="Arial"/>
            <w:sz w:val="28"/>
            <w:szCs w:val="28"/>
          </w:rPr>
          <w:t xml:space="preserve">. </w:t>
        </w:r>
      </w:ins>
    </w:p>
    <w:p w:rsidR="00EE4871" w:rsidRPr="00E970E0" w:rsidRDefault="00EE4871" w:rsidP="00EE4871">
      <w:pPr>
        <w:rPr>
          <w:rFonts w:ascii="Arial" w:hAnsi="Arial" w:cs="Arial"/>
          <w:sz w:val="28"/>
          <w:szCs w:val="28"/>
        </w:rPr>
      </w:pPr>
    </w:p>
    <w:p w:rsidR="00EE4871" w:rsidRDefault="00EE4871" w:rsidP="00EE4871">
      <w:pPr>
        <w:rPr>
          <w:ins w:id="72" w:author="Zafris, Alexander (GOV)" w:date="2014-10-14T14:27:00Z"/>
          <w:rFonts w:ascii="Arial" w:hAnsi="Arial" w:cs="Arial"/>
          <w:b/>
          <w:sz w:val="28"/>
          <w:szCs w:val="28"/>
        </w:rPr>
      </w:pPr>
      <w:r w:rsidRPr="00E970E0">
        <w:rPr>
          <w:rFonts w:ascii="Arial" w:hAnsi="Arial" w:cs="Arial"/>
          <w:b/>
          <w:sz w:val="28"/>
          <w:szCs w:val="28"/>
          <w:u w:val="single"/>
        </w:rPr>
        <w:t>Audience/Expected Attendance</w:t>
      </w:r>
      <w:r w:rsidRPr="00E970E0">
        <w:rPr>
          <w:rFonts w:ascii="Arial" w:hAnsi="Arial" w:cs="Arial"/>
          <w:b/>
          <w:sz w:val="28"/>
          <w:szCs w:val="28"/>
        </w:rPr>
        <w:t>:</w:t>
      </w:r>
    </w:p>
    <w:p w:rsidR="008B1957" w:rsidRPr="00E970E0" w:rsidRDefault="008B1957" w:rsidP="00EE4871">
      <w:pPr>
        <w:rPr>
          <w:rFonts w:ascii="Arial" w:hAnsi="Arial" w:cs="Arial"/>
          <w:b/>
          <w:sz w:val="28"/>
          <w:szCs w:val="28"/>
        </w:rPr>
      </w:pPr>
    </w:p>
    <w:p w:rsidR="00EE4871" w:rsidRDefault="004E445C" w:rsidP="00EE4871">
      <w:pPr>
        <w:rPr>
          <w:rFonts w:ascii="Arial" w:hAnsi="Arial" w:cs="Arial"/>
          <w:sz w:val="28"/>
          <w:szCs w:val="28"/>
        </w:rPr>
      </w:pPr>
      <w:ins w:id="73" w:author="Maguire, Victoria A. (GOV)" w:date="2014-10-14T16:03:00Z">
        <w:r>
          <w:rPr>
            <w:rFonts w:ascii="Arial" w:hAnsi="Arial" w:cs="Arial"/>
            <w:sz w:val="28"/>
            <w:szCs w:val="28"/>
          </w:rPr>
          <w:t xml:space="preserve">Attending the P3 Industry Day event will </w:t>
        </w:r>
      </w:ins>
      <w:del w:id="74" w:author="Maguire, Victoria A. (GOV)" w:date="2014-10-14T16:03:00Z">
        <w:r w:rsidR="00EE4871" w:rsidDel="004E445C">
          <w:rPr>
            <w:rFonts w:ascii="Arial" w:hAnsi="Arial" w:cs="Arial"/>
            <w:sz w:val="28"/>
            <w:szCs w:val="28"/>
          </w:rPr>
          <w:delText xml:space="preserve">There will </w:delText>
        </w:r>
      </w:del>
      <w:r w:rsidR="00EE4871">
        <w:rPr>
          <w:rFonts w:ascii="Arial" w:hAnsi="Arial" w:cs="Arial"/>
          <w:sz w:val="28"/>
          <w:szCs w:val="28"/>
        </w:rPr>
        <w:t>be</w:t>
      </w:r>
      <w:r w:rsidR="00EE4871" w:rsidRPr="003F4AC7">
        <w:rPr>
          <w:rFonts w:ascii="Arial" w:hAnsi="Arial" w:cs="Arial"/>
          <w:sz w:val="28"/>
          <w:szCs w:val="28"/>
        </w:rPr>
        <w:t xml:space="preserve"> 180 people from more than 95 companies representing construction firms, concession companies, design </w:t>
      </w:r>
      <w:r w:rsidR="00EE4871" w:rsidRPr="003F4AC7">
        <w:rPr>
          <w:rFonts w:ascii="Arial" w:hAnsi="Arial" w:cs="Arial"/>
          <w:sz w:val="28"/>
          <w:szCs w:val="28"/>
        </w:rPr>
        <w:lastRenderedPageBreak/>
        <w:t xml:space="preserve">and engineering firms, lenders, attorneys, </w:t>
      </w:r>
      <w:ins w:id="75" w:author="Maguire, Victoria A. (GOV)" w:date="2014-10-14T16:02:00Z">
        <w:r>
          <w:rPr>
            <w:rFonts w:ascii="Arial" w:hAnsi="Arial" w:cs="Arial"/>
            <w:sz w:val="28"/>
            <w:szCs w:val="28"/>
          </w:rPr>
          <w:t xml:space="preserve">and </w:t>
        </w:r>
      </w:ins>
      <w:r w:rsidR="00EE4871" w:rsidRPr="003F4AC7">
        <w:rPr>
          <w:rFonts w:ascii="Arial" w:hAnsi="Arial" w:cs="Arial"/>
          <w:sz w:val="28"/>
          <w:szCs w:val="28"/>
        </w:rPr>
        <w:t xml:space="preserve">equity sponsor firms from across the globe.  </w:t>
      </w:r>
      <w:r w:rsidR="00EE4871">
        <w:rPr>
          <w:rFonts w:ascii="Arial" w:hAnsi="Arial" w:cs="Arial"/>
          <w:sz w:val="28"/>
          <w:szCs w:val="28"/>
        </w:rPr>
        <w:t xml:space="preserve">  </w:t>
      </w:r>
      <w:del w:id="76" w:author="Zafris, Alexander (GOV)" w:date="2014-10-14T14:37:00Z">
        <w:r w:rsidR="00EE4871" w:rsidDel="00EA5FC5">
          <w:rPr>
            <w:rFonts w:ascii="Arial" w:hAnsi="Arial" w:cs="Arial"/>
            <w:sz w:val="28"/>
            <w:szCs w:val="28"/>
          </w:rPr>
          <w:delText>Appendix B.</w:delText>
        </w:r>
      </w:del>
    </w:p>
    <w:p w:rsidR="00EE4871" w:rsidRPr="00C70F25" w:rsidRDefault="00EE4871" w:rsidP="00EE4871">
      <w:pPr>
        <w:rPr>
          <w:rFonts w:ascii="Arial" w:hAnsi="Arial" w:cs="Arial"/>
          <w:sz w:val="28"/>
          <w:szCs w:val="28"/>
        </w:rPr>
      </w:pPr>
    </w:p>
    <w:p w:rsidR="00EE4871" w:rsidRPr="00E970E0" w:rsidRDefault="00EE4871" w:rsidP="00EE4871">
      <w:pPr>
        <w:rPr>
          <w:rFonts w:ascii="Arial" w:hAnsi="Arial" w:cs="Arial"/>
          <w:b/>
          <w:sz w:val="28"/>
          <w:szCs w:val="28"/>
        </w:rPr>
      </w:pPr>
      <w:r w:rsidRPr="00E970E0">
        <w:rPr>
          <w:rFonts w:ascii="Arial" w:hAnsi="Arial" w:cs="Arial"/>
          <w:b/>
          <w:sz w:val="28"/>
          <w:szCs w:val="28"/>
          <w:u w:val="single"/>
        </w:rPr>
        <w:t>Talking Points</w:t>
      </w:r>
      <w:r w:rsidRPr="00E970E0">
        <w:rPr>
          <w:rFonts w:ascii="Arial" w:hAnsi="Arial" w:cs="Arial"/>
          <w:b/>
          <w:sz w:val="28"/>
          <w:szCs w:val="28"/>
        </w:rPr>
        <w:t>:</w:t>
      </w:r>
    </w:p>
    <w:p w:rsidR="00EE4871" w:rsidRPr="00BF67BC" w:rsidDel="008B1957" w:rsidRDefault="00EE4871" w:rsidP="00EE4871">
      <w:pPr>
        <w:pStyle w:val="ListParagraph"/>
        <w:numPr>
          <w:ilvl w:val="0"/>
          <w:numId w:val="17"/>
        </w:numPr>
        <w:spacing w:after="0" w:line="240" w:lineRule="auto"/>
        <w:rPr>
          <w:del w:id="77" w:author="Zafris, Alexander (GOV)" w:date="2014-10-14T14:34:00Z"/>
          <w:rFonts w:ascii="Arial" w:hAnsi="Arial" w:cs="Arial"/>
          <w:sz w:val="28"/>
          <w:szCs w:val="28"/>
        </w:rPr>
      </w:pPr>
      <w:del w:id="78" w:author="Zafris, Alexander (GOV)" w:date="2014-10-14T14:34:00Z">
        <w:r w:rsidRPr="00BF67BC" w:rsidDel="008B1957">
          <w:rPr>
            <w:rFonts w:ascii="Arial" w:hAnsi="Arial" w:cs="Arial"/>
            <w:sz w:val="28"/>
            <w:szCs w:val="28"/>
          </w:rPr>
          <w:delText>MassDOT is serious about procuring assets as PPPs and want</w:delText>
        </w:r>
        <w:r w:rsidDel="008B1957">
          <w:rPr>
            <w:rFonts w:ascii="Arial" w:hAnsi="Arial" w:cs="Arial"/>
            <w:sz w:val="28"/>
            <w:szCs w:val="28"/>
          </w:rPr>
          <w:delText>s</w:delText>
        </w:r>
        <w:r w:rsidRPr="00BF67BC" w:rsidDel="008B1957">
          <w:rPr>
            <w:rFonts w:ascii="Arial" w:hAnsi="Arial" w:cs="Arial"/>
            <w:sz w:val="28"/>
            <w:szCs w:val="28"/>
          </w:rPr>
          <w:delText xml:space="preserve"> to </w:delText>
        </w:r>
        <w:r w:rsidDel="008B1957">
          <w:rPr>
            <w:rFonts w:ascii="Arial" w:hAnsi="Arial" w:cs="Arial"/>
            <w:sz w:val="28"/>
            <w:szCs w:val="28"/>
          </w:rPr>
          <w:delText xml:space="preserve">handle </w:delText>
        </w:r>
        <w:r w:rsidRPr="00BF67BC" w:rsidDel="008B1957">
          <w:rPr>
            <w:rFonts w:ascii="Arial" w:hAnsi="Arial" w:cs="Arial"/>
            <w:sz w:val="28"/>
            <w:szCs w:val="28"/>
          </w:rPr>
          <w:delText>these procurements both transparently and commercially.</w:delText>
        </w:r>
      </w:del>
    </w:p>
    <w:p w:rsidR="00EE4871" w:rsidRPr="00BF67BC" w:rsidDel="008B1957" w:rsidRDefault="00EE4871" w:rsidP="00EE4871">
      <w:pPr>
        <w:pStyle w:val="ListParagraph"/>
        <w:numPr>
          <w:ilvl w:val="0"/>
          <w:numId w:val="17"/>
        </w:numPr>
        <w:spacing w:after="0" w:line="240" w:lineRule="auto"/>
        <w:rPr>
          <w:del w:id="79" w:author="Zafris, Alexander (GOV)" w:date="2014-10-14T14:34:00Z"/>
          <w:rFonts w:ascii="Arial" w:hAnsi="Arial" w:cs="Arial"/>
          <w:sz w:val="28"/>
          <w:szCs w:val="28"/>
        </w:rPr>
      </w:pPr>
      <w:del w:id="80" w:author="Zafris, Alexander (GOV)" w:date="2014-10-14T14:34:00Z">
        <w:r w:rsidRPr="00BF67BC" w:rsidDel="008B1957">
          <w:rPr>
            <w:rFonts w:ascii="Arial" w:hAnsi="Arial" w:cs="Arial"/>
            <w:sz w:val="28"/>
            <w:szCs w:val="28"/>
          </w:rPr>
          <w:delText>MassDOT wants the private sector to feel welcome in Massachusetts where it should be able to run a profitable business that also serves the Commonwealth’s needs.</w:delText>
        </w:r>
      </w:del>
    </w:p>
    <w:p w:rsidR="00EE4871" w:rsidRPr="00BF67BC" w:rsidDel="008B1957" w:rsidRDefault="00EE4871" w:rsidP="00EE4871">
      <w:pPr>
        <w:pStyle w:val="ListParagraph"/>
        <w:numPr>
          <w:ilvl w:val="0"/>
          <w:numId w:val="17"/>
        </w:numPr>
        <w:spacing w:after="0" w:line="240" w:lineRule="auto"/>
        <w:rPr>
          <w:del w:id="81" w:author="Zafris, Alexander (GOV)" w:date="2014-10-14T14:34:00Z"/>
          <w:rFonts w:ascii="Arial" w:hAnsi="Arial" w:cs="Arial"/>
          <w:sz w:val="28"/>
          <w:szCs w:val="28"/>
        </w:rPr>
      </w:pPr>
      <w:del w:id="82" w:author="Zafris, Alexander (GOV)" w:date="2014-10-14T14:34:00Z">
        <w:r w:rsidRPr="00BF67BC" w:rsidDel="008B1957">
          <w:rPr>
            <w:rFonts w:ascii="Arial" w:hAnsi="Arial" w:cs="Arial"/>
            <w:sz w:val="28"/>
            <w:szCs w:val="28"/>
          </w:rPr>
          <w:delText>MassDOT is laying the groundwork to continue the strong political commitment that has been made by your administration to procure these assets as PPPs with the next administration that gets elected on November 4</w:delText>
        </w:r>
        <w:r w:rsidRPr="00BF67BC" w:rsidDel="008B1957">
          <w:rPr>
            <w:rFonts w:ascii="Arial" w:hAnsi="Arial" w:cs="Arial"/>
            <w:sz w:val="28"/>
            <w:szCs w:val="28"/>
            <w:vertAlign w:val="superscript"/>
          </w:rPr>
          <w:delText>th</w:delText>
        </w:r>
        <w:r w:rsidRPr="00BF67BC" w:rsidDel="008B1957">
          <w:rPr>
            <w:rFonts w:ascii="Arial" w:hAnsi="Arial" w:cs="Arial"/>
            <w:sz w:val="28"/>
            <w:szCs w:val="28"/>
          </w:rPr>
          <w:delText>.</w:delText>
        </w:r>
      </w:del>
    </w:p>
    <w:p w:rsidR="00EE4871" w:rsidRPr="00E970E0" w:rsidRDefault="00EE4871" w:rsidP="00EE4871">
      <w:pPr>
        <w:rPr>
          <w:rFonts w:ascii="Arial" w:hAnsi="Arial" w:cs="Arial"/>
          <w:b/>
          <w:sz w:val="28"/>
          <w:szCs w:val="28"/>
          <w:u w:val="single"/>
        </w:rPr>
      </w:pPr>
    </w:p>
    <w:p w:rsidR="00EE4871" w:rsidRPr="00DB2BE0" w:rsidRDefault="00EE4871" w:rsidP="00EE4871">
      <w:pPr>
        <w:rPr>
          <w:rFonts w:ascii="Arial" w:hAnsi="Arial" w:cs="Arial"/>
          <w:b/>
          <w:sz w:val="28"/>
          <w:szCs w:val="28"/>
        </w:rPr>
      </w:pPr>
      <w:r w:rsidRPr="00E970E0">
        <w:rPr>
          <w:rFonts w:ascii="Arial" w:hAnsi="Arial" w:cs="Arial"/>
          <w:b/>
          <w:sz w:val="28"/>
          <w:szCs w:val="28"/>
          <w:u w:val="single"/>
        </w:rPr>
        <w:t>Acknowledgements</w:t>
      </w:r>
      <w:r w:rsidRPr="00E970E0">
        <w:rPr>
          <w:rFonts w:ascii="Arial" w:hAnsi="Arial" w:cs="Arial"/>
          <w:b/>
          <w:sz w:val="28"/>
          <w:szCs w:val="28"/>
        </w:rPr>
        <w:t>:</w:t>
      </w:r>
    </w:p>
    <w:p w:rsidR="00EE4871" w:rsidRDefault="00EE4871" w:rsidP="00EE4871">
      <w:pPr>
        <w:rPr>
          <w:rFonts w:ascii="Arial" w:hAnsi="Arial" w:cs="Arial"/>
          <w:b/>
          <w:sz w:val="28"/>
          <w:szCs w:val="28"/>
        </w:rPr>
      </w:pPr>
    </w:p>
    <w:p w:rsidR="00EE4871" w:rsidRDefault="00EE4871" w:rsidP="00EE4871">
      <w:pPr>
        <w:rPr>
          <w:ins w:id="83" w:author="DOT" w:date="2014-10-14T16:09:00Z"/>
          <w:rFonts w:ascii="Arial" w:hAnsi="Arial" w:cs="Arial"/>
          <w:b/>
          <w:sz w:val="28"/>
          <w:szCs w:val="28"/>
        </w:rPr>
      </w:pPr>
      <w:r w:rsidRPr="00E970E0">
        <w:rPr>
          <w:rFonts w:ascii="Arial" w:hAnsi="Arial" w:cs="Arial"/>
          <w:b/>
          <w:sz w:val="28"/>
          <w:szCs w:val="28"/>
          <w:u w:val="single"/>
        </w:rPr>
        <w:t>Schedule</w:t>
      </w:r>
      <w:r w:rsidRPr="00E970E0">
        <w:rPr>
          <w:rFonts w:ascii="Arial" w:hAnsi="Arial" w:cs="Arial"/>
          <w:b/>
          <w:sz w:val="28"/>
          <w:szCs w:val="28"/>
        </w:rPr>
        <w:t>:</w:t>
      </w:r>
    </w:p>
    <w:p w:rsidR="00EC37A2" w:rsidRDefault="00EC37A2" w:rsidP="00EE4871">
      <w:pPr>
        <w:rPr>
          <w:rFonts w:ascii="Arial" w:hAnsi="Arial" w:cs="Arial"/>
          <w:b/>
          <w:sz w:val="28"/>
          <w:szCs w:val="28"/>
        </w:rPr>
      </w:pPr>
    </w:p>
    <w:p w:rsidR="00EC37A2" w:rsidRPr="008D75A7" w:rsidRDefault="00EC37A2" w:rsidP="00EC37A2">
      <w:pPr>
        <w:rPr>
          <w:ins w:id="84" w:author="DOT" w:date="2014-10-14T16:09:00Z"/>
          <w:rFonts w:ascii="Arial" w:hAnsi="Arial" w:cs="Arial"/>
          <w:sz w:val="28"/>
          <w:szCs w:val="28"/>
        </w:rPr>
      </w:pPr>
      <w:ins w:id="85" w:author="DOT" w:date="2014-10-14T16:09:00Z">
        <w:r w:rsidRPr="008D75A7">
          <w:rPr>
            <w:rFonts w:ascii="Arial" w:hAnsi="Arial" w:cs="Arial"/>
            <w:sz w:val="28"/>
            <w:szCs w:val="28"/>
          </w:rPr>
          <w:t>Wednesday, October 15</w:t>
        </w:r>
      </w:ins>
    </w:p>
    <w:p w:rsidR="00EC37A2" w:rsidRDefault="00EC37A2" w:rsidP="00EC37A2">
      <w:pPr>
        <w:rPr>
          <w:ins w:id="86" w:author="DOT" w:date="2014-10-14T16:09:00Z"/>
          <w:rFonts w:ascii="Arial" w:hAnsi="Arial" w:cs="Arial"/>
          <w:sz w:val="28"/>
          <w:szCs w:val="28"/>
        </w:rPr>
      </w:pPr>
      <w:ins w:id="87" w:author="DOT" w:date="2014-10-14T16:09:00Z">
        <w:r>
          <w:rPr>
            <w:rFonts w:ascii="Arial" w:hAnsi="Arial" w:cs="Arial"/>
            <w:sz w:val="28"/>
            <w:szCs w:val="28"/>
          </w:rPr>
          <w:t>8:15am: You arrive at 10 Park Plaza.</w:t>
        </w:r>
      </w:ins>
    </w:p>
    <w:p w:rsidR="00EC37A2" w:rsidRDefault="00EC37A2" w:rsidP="00EC37A2">
      <w:pPr>
        <w:rPr>
          <w:ins w:id="88" w:author="DOT" w:date="2014-10-14T16:09:00Z"/>
          <w:rFonts w:ascii="Arial" w:hAnsi="Arial" w:cs="Arial"/>
          <w:sz w:val="28"/>
          <w:szCs w:val="28"/>
        </w:rPr>
      </w:pPr>
      <w:ins w:id="89" w:author="DOT" w:date="2014-10-14T16:09:00Z">
        <w:r>
          <w:rPr>
            <w:rFonts w:ascii="Arial" w:hAnsi="Arial" w:cs="Arial"/>
            <w:sz w:val="28"/>
            <w:szCs w:val="28"/>
          </w:rPr>
          <w:t>8:15am-8:30am: You will meet a few attendees.</w:t>
        </w:r>
      </w:ins>
    </w:p>
    <w:p w:rsidR="00EC37A2" w:rsidRDefault="00EC37A2" w:rsidP="00EC37A2">
      <w:pPr>
        <w:rPr>
          <w:ins w:id="90" w:author="DOT" w:date="2014-10-14T16:09:00Z"/>
          <w:rFonts w:ascii="Arial" w:hAnsi="Arial" w:cs="Arial"/>
          <w:sz w:val="28"/>
          <w:szCs w:val="28"/>
        </w:rPr>
      </w:pPr>
      <w:ins w:id="91" w:author="DOT" w:date="2014-10-14T16:09:00Z">
        <w:r>
          <w:rPr>
            <w:rFonts w:ascii="Arial" w:hAnsi="Arial" w:cs="Arial"/>
            <w:sz w:val="28"/>
            <w:szCs w:val="28"/>
          </w:rPr>
          <w:t>8:30am:</w:t>
        </w:r>
        <w:r w:rsidRPr="008D75A7">
          <w:rPr>
            <w:rFonts w:ascii="Arial" w:hAnsi="Arial" w:cs="Arial"/>
            <w:sz w:val="28"/>
            <w:szCs w:val="28"/>
          </w:rPr>
          <w:t xml:space="preserve"> </w:t>
        </w:r>
        <w:r>
          <w:rPr>
            <w:rFonts w:ascii="Arial" w:hAnsi="Arial" w:cs="Arial"/>
            <w:sz w:val="28"/>
            <w:szCs w:val="28"/>
          </w:rPr>
          <w:t>Secretary Davey will introduce you.</w:t>
        </w:r>
      </w:ins>
    </w:p>
    <w:p w:rsidR="00EC37A2" w:rsidRPr="008D75A7" w:rsidRDefault="00EC37A2" w:rsidP="00EC37A2">
      <w:pPr>
        <w:rPr>
          <w:ins w:id="92" w:author="DOT" w:date="2014-10-14T16:09:00Z"/>
          <w:rFonts w:ascii="Arial" w:hAnsi="Arial" w:cs="Arial"/>
          <w:sz w:val="28"/>
          <w:szCs w:val="28"/>
        </w:rPr>
      </w:pPr>
      <w:ins w:id="93" w:author="DOT" w:date="2014-10-14T16:09:00Z">
        <w:r>
          <w:rPr>
            <w:rFonts w:ascii="Arial" w:hAnsi="Arial" w:cs="Arial"/>
            <w:sz w:val="28"/>
            <w:szCs w:val="28"/>
          </w:rPr>
          <w:t>8:30am-8:45am: You address the attendees</w:t>
        </w:r>
      </w:ins>
    </w:p>
    <w:p w:rsidR="00EC37A2" w:rsidRPr="00D879F4" w:rsidRDefault="00EC37A2" w:rsidP="00EC37A2">
      <w:pPr>
        <w:rPr>
          <w:ins w:id="94" w:author="DOT" w:date="2014-10-14T16:09:00Z"/>
          <w:rFonts w:ascii="Arial" w:eastAsia="Calibri" w:hAnsi="Arial" w:cs="Arial"/>
          <w:sz w:val="28"/>
          <w:szCs w:val="28"/>
        </w:rPr>
      </w:pPr>
      <w:ins w:id="95" w:author="DOT" w:date="2014-10-14T16:09:00Z">
        <w:r w:rsidRPr="008D75A7">
          <w:rPr>
            <w:rFonts w:ascii="Arial" w:hAnsi="Arial" w:cs="Arial"/>
            <w:sz w:val="28"/>
            <w:szCs w:val="28"/>
          </w:rPr>
          <w:t>8:</w:t>
        </w:r>
        <w:r>
          <w:rPr>
            <w:rFonts w:ascii="Arial" w:hAnsi="Arial" w:cs="Arial"/>
            <w:sz w:val="28"/>
            <w:szCs w:val="28"/>
          </w:rPr>
          <w:t>45am</w:t>
        </w:r>
        <w:r w:rsidRPr="008D75A7">
          <w:rPr>
            <w:rFonts w:ascii="Arial" w:hAnsi="Arial" w:cs="Arial"/>
            <w:sz w:val="28"/>
            <w:szCs w:val="28"/>
          </w:rPr>
          <w:t>-8:</w:t>
        </w:r>
        <w:r>
          <w:rPr>
            <w:rFonts w:ascii="Arial" w:hAnsi="Arial" w:cs="Arial"/>
            <w:sz w:val="28"/>
            <w:szCs w:val="28"/>
          </w:rPr>
          <w:t>50am</w:t>
        </w:r>
        <w:r w:rsidRPr="00D879F4">
          <w:rPr>
            <w:rFonts w:ascii="Arial" w:hAnsi="Arial" w:cs="Arial"/>
            <w:sz w:val="28"/>
            <w:szCs w:val="28"/>
          </w:rPr>
          <w:t xml:space="preserve">: </w:t>
        </w:r>
        <w:r w:rsidRPr="00D879F4">
          <w:rPr>
            <w:rFonts w:ascii="Arial" w:eastAsia="Calibri" w:hAnsi="Arial" w:cs="Arial"/>
            <w:sz w:val="28"/>
            <w:szCs w:val="28"/>
          </w:rPr>
          <w:t xml:space="preserve">Introduction, </w:t>
        </w:r>
        <w:proofErr w:type="spellStart"/>
        <w:r w:rsidRPr="00D879F4">
          <w:rPr>
            <w:rFonts w:ascii="Arial" w:eastAsia="Calibri" w:hAnsi="Arial" w:cs="Arial"/>
            <w:sz w:val="28"/>
            <w:szCs w:val="28"/>
          </w:rPr>
          <w:t>MassDOT</w:t>
        </w:r>
        <w:proofErr w:type="spellEnd"/>
        <w:r w:rsidRPr="00D879F4">
          <w:rPr>
            <w:rFonts w:ascii="Arial" w:eastAsia="Calibri" w:hAnsi="Arial" w:cs="Arial"/>
            <w:sz w:val="28"/>
            <w:szCs w:val="28"/>
          </w:rPr>
          <w:t xml:space="preserve"> Chief Financial Officer Dana </w:t>
        </w:r>
        <w:proofErr w:type="spellStart"/>
        <w:r w:rsidRPr="00D879F4">
          <w:rPr>
            <w:rFonts w:ascii="Arial" w:eastAsia="Calibri" w:hAnsi="Arial" w:cs="Arial"/>
            <w:sz w:val="28"/>
            <w:szCs w:val="28"/>
          </w:rPr>
          <w:t>Levenson</w:t>
        </w:r>
        <w:proofErr w:type="spellEnd"/>
      </w:ins>
    </w:p>
    <w:p w:rsidR="00EC37A2" w:rsidRPr="00C70F25" w:rsidRDefault="00EC37A2" w:rsidP="00EC37A2">
      <w:pPr>
        <w:rPr>
          <w:ins w:id="96" w:author="DOT" w:date="2014-10-14T16:09:00Z"/>
          <w:rFonts w:ascii="Arial" w:eastAsia="Calibri" w:hAnsi="Arial" w:cs="Arial"/>
          <w:sz w:val="28"/>
          <w:szCs w:val="28"/>
        </w:rPr>
      </w:pPr>
      <w:ins w:id="97" w:author="DOT" w:date="2014-10-14T16:09:00Z">
        <w:r w:rsidRPr="00D879F4">
          <w:rPr>
            <w:rFonts w:ascii="Arial" w:hAnsi="Arial" w:cs="Arial"/>
            <w:sz w:val="28"/>
            <w:szCs w:val="28"/>
          </w:rPr>
          <w:t>8:</w:t>
        </w:r>
        <w:r>
          <w:rPr>
            <w:rFonts w:ascii="Arial" w:hAnsi="Arial" w:cs="Arial"/>
            <w:sz w:val="28"/>
            <w:szCs w:val="28"/>
          </w:rPr>
          <w:t>50am</w:t>
        </w:r>
        <w:r w:rsidRPr="00D879F4">
          <w:rPr>
            <w:rFonts w:ascii="Arial" w:hAnsi="Arial" w:cs="Arial"/>
            <w:sz w:val="28"/>
            <w:szCs w:val="28"/>
          </w:rPr>
          <w:t>-8:</w:t>
        </w:r>
        <w:r>
          <w:rPr>
            <w:rFonts w:ascii="Arial" w:hAnsi="Arial" w:cs="Arial"/>
            <w:sz w:val="28"/>
            <w:szCs w:val="28"/>
          </w:rPr>
          <w:t xml:space="preserve">55am: </w:t>
        </w:r>
        <w:r w:rsidRPr="00D879F4">
          <w:rPr>
            <w:rFonts w:ascii="Arial" w:eastAsia="Calibri" w:hAnsi="Arial" w:cs="Arial"/>
            <w:sz w:val="28"/>
            <w:szCs w:val="28"/>
          </w:rPr>
          <w:t xml:space="preserve">Keynote, </w:t>
        </w:r>
        <w:proofErr w:type="spellStart"/>
        <w:r w:rsidRPr="00D879F4">
          <w:rPr>
            <w:rFonts w:ascii="Arial" w:eastAsia="Calibri" w:hAnsi="Arial" w:cs="Arial"/>
            <w:sz w:val="28"/>
            <w:szCs w:val="28"/>
          </w:rPr>
          <w:t>MassDOT</w:t>
        </w:r>
        <w:proofErr w:type="spellEnd"/>
        <w:r w:rsidRPr="00D879F4">
          <w:rPr>
            <w:rFonts w:ascii="Arial" w:eastAsia="Calibri" w:hAnsi="Arial" w:cs="Arial"/>
            <w:sz w:val="28"/>
            <w:szCs w:val="28"/>
          </w:rPr>
          <w:t xml:space="preserve"> Secretary and CEO Richard A. Davey</w:t>
        </w:r>
      </w:ins>
    </w:p>
    <w:p w:rsidR="00EC37A2" w:rsidRPr="00D879F4" w:rsidRDefault="00EC37A2" w:rsidP="00EC37A2">
      <w:pPr>
        <w:rPr>
          <w:ins w:id="98" w:author="DOT" w:date="2014-10-14T16:09:00Z"/>
          <w:rFonts w:ascii="Arial" w:hAnsi="Arial" w:cs="Arial"/>
          <w:sz w:val="28"/>
          <w:szCs w:val="28"/>
        </w:rPr>
      </w:pPr>
      <w:ins w:id="99" w:author="DOT" w:date="2014-10-14T16:09:00Z">
        <w:r w:rsidRPr="008D75A7">
          <w:rPr>
            <w:rFonts w:ascii="Arial" w:hAnsi="Arial" w:cs="Arial"/>
            <w:sz w:val="28"/>
            <w:szCs w:val="28"/>
          </w:rPr>
          <w:t>8:</w:t>
        </w:r>
        <w:r>
          <w:rPr>
            <w:rFonts w:ascii="Arial" w:hAnsi="Arial" w:cs="Arial"/>
            <w:sz w:val="28"/>
            <w:szCs w:val="28"/>
          </w:rPr>
          <w:t>55am</w:t>
        </w:r>
        <w:r w:rsidRPr="008D75A7">
          <w:rPr>
            <w:rFonts w:ascii="Arial" w:hAnsi="Arial" w:cs="Arial"/>
            <w:sz w:val="28"/>
            <w:szCs w:val="28"/>
          </w:rPr>
          <w:t>-</w:t>
        </w:r>
        <w:r>
          <w:rPr>
            <w:rFonts w:ascii="Arial" w:hAnsi="Arial" w:cs="Arial"/>
            <w:sz w:val="28"/>
            <w:szCs w:val="28"/>
          </w:rPr>
          <w:t>9</w:t>
        </w:r>
        <w:r w:rsidRPr="008D75A7">
          <w:rPr>
            <w:rFonts w:ascii="Arial" w:hAnsi="Arial" w:cs="Arial"/>
            <w:sz w:val="28"/>
            <w:szCs w:val="28"/>
          </w:rPr>
          <w:t>:</w:t>
        </w:r>
        <w:r>
          <w:rPr>
            <w:rFonts w:ascii="Arial" w:hAnsi="Arial" w:cs="Arial"/>
            <w:sz w:val="28"/>
            <w:szCs w:val="28"/>
          </w:rPr>
          <w:t>05am:</w:t>
        </w:r>
        <w:r w:rsidRPr="008D75A7">
          <w:rPr>
            <w:rFonts w:ascii="Arial" w:hAnsi="Arial" w:cs="Arial"/>
            <w:sz w:val="28"/>
            <w:szCs w:val="28"/>
          </w:rPr>
          <w:t xml:space="preserve"> Explanation of the PPP statute and PPP Commission </w:t>
        </w:r>
        <w:r>
          <w:rPr>
            <w:rFonts w:ascii="Arial" w:hAnsi="Arial" w:cs="Arial"/>
            <w:sz w:val="28"/>
            <w:szCs w:val="28"/>
          </w:rPr>
          <w:t xml:space="preserve">process, </w:t>
        </w:r>
        <w:r w:rsidRPr="008D75A7">
          <w:rPr>
            <w:rFonts w:ascii="Arial" w:hAnsi="Arial" w:cs="Arial"/>
            <w:sz w:val="28"/>
            <w:szCs w:val="28"/>
          </w:rPr>
          <w:t>Owen Kane</w:t>
        </w:r>
        <w:r>
          <w:rPr>
            <w:rFonts w:ascii="Arial" w:hAnsi="Arial" w:cs="Arial"/>
            <w:sz w:val="28"/>
            <w:szCs w:val="28"/>
          </w:rPr>
          <w:t>,</w:t>
        </w:r>
        <w:r w:rsidRPr="00D879F4">
          <w:rPr>
            <w:rFonts w:ascii="Eras Medium ITC" w:eastAsia="Calibri" w:hAnsi="Eras Medium ITC"/>
          </w:rPr>
          <w:t xml:space="preserve"> </w:t>
        </w:r>
        <w:r w:rsidRPr="00D879F4">
          <w:rPr>
            <w:rFonts w:ascii="Arial" w:eastAsia="Calibri" w:hAnsi="Arial" w:cs="Arial"/>
            <w:sz w:val="28"/>
            <w:szCs w:val="28"/>
          </w:rPr>
          <w:t>Counsel to the Massachusetts Public-Private Partnership Infrastructure Oversight Commission</w:t>
        </w:r>
      </w:ins>
    </w:p>
    <w:p w:rsidR="00EC37A2" w:rsidRPr="00D879F4" w:rsidRDefault="00EC37A2" w:rsidP="00EC37A2">
      <w:pPr>
        <w:rPr>
          <w:ins w:id="100" w:author="DOT" w:date="2014-10-14T16:09:00Z"/>
          <w:rFonts w:ascii="Arial" w:hAnsi="Arial" w:cs="Arial"/>
          <w:sz w:val="28"/>
          <w:szCs w:val="28"/>
        </w:rPr>
      </w:pPr>
      <w:ins w:id="101" w:author="DOT" w:date="2014-10-14T16:09:00Z">
        <w:r>
          <w:rPr>
            <w:rFonts w:ascii="Arial" w:hAnsi="Arial" w:cs="Arial"/>
            <w:sz w:val="28"/>
            <w:szCs w:val="28"/>
          </w:rPr>
          <w:t>9:05am</w:t>
        </w:r>
        <w:r w:rsidRPr="008D75A7">
          <w:rPr>
            <w:rFonts w:ascii="Arial" w:hAnsi="Arial" w:cs="Arial"/>
            <w:sz w:val="28"/>
            <w:szCs w:val="28"/>
          </w:rPr>
          <w:t>-9:3</w:t>
        </w:r>
        <w:r>
          <w:rPr>
            <w:rFonts w:ascii="Arial" w:hAnsi="Arial" w:cs="Arial"/>
            <w:sz w:val="28"/>
            <w:szCs w:val="28"/>
          </w:rPr>
          <w:t xml:space="preserve">0am: </w:t>
        </w:r>
        <w:r w:rsidRPr="008D75A7">
          <w:rPr>
            <w:rFonts w:ascii="Arial" w:hAnsi="Arial" w:cs="Arial"/>
            <w:sz w:val="28"/>
            <w:szCs w:val="28"/>
          </w:rPr>
          <w:t xml:space="preserve"> Project Mobility</w:t>
        </w:r>
        <w:r>
          <w:rPr>
            <w:rFonts w:ascii="Arial" w:hAnsi="Arial" w:cs="Arial"/>
            <w:sz w:val="28"/>
            <w:szCs w:val="28"/>
          </w:rPr>
          <w:t xml:space="preserve"> discussion,</w:t>
        </w:r>
        <w:r w:rsidRPr="008D75A7">
          <w:rPr>
            <w:rFonts w:ascii="Arial" w:hAnsi="Arial" w:cs="Arial"/>
            <w:sz w:val="28"/>
            <w:szCs w:val="28"/>
          </w:rPr>
          <w:t xml:space="preserve"> </w:t>
        </w:r>
        <w:r w:rsidRPr="00D879F4">
          <w:rPr>
            <w:rFonts w:ascii="Arial" w:eastAsia="Calibri" w:hAnsi="Arial" w:cs="Arial"/>
            <w:sz w:val="28"/>
            <w:szCs w:val="28"/>
          </w:rPr>
          <w:t xml:space="preserve">Highway Administrator Frank </w:t>
        </w:r>
        <w:proofErr w:type="spellStart"/>
        <w:r w:rsidRPr="00D879F4">
          <w:rPr>
            <w:rFonts w:ascii="Arial" w:eastAsia="Calibri" w:hAnsi="Arial" w:cs="Arial"/>
            <w:sz w:val="28"/>
            <w:szCs w:val="28"/>
          </w:rPr>
          <w:t>DePaola</w:t>
        </w:r>
        <w:proofErr w:type="spellEnd"/>
      </w:ins>
    </w:p>
    <w:p w:rsidR="00EC37A2" w:rsidRDefault="00EC37A2" w:rsidP="00EC37A2">
      <w:pPr>
        <w:rPr>
          <w:ins w:id="102" w:author="DOT" w:date="2014-10-14T16:09:00Z"/>
          <w:rFonts w:ascii="Arial" w:hAnsi="Arial" w:cs="Arial"/>
          <w:sz w:val="28"/>
          <w:szCs w:val="28"/>
        </w:rPr>
      </w:pPr>
      <w:ins w:id="103" w:author="DOT" w:date="2014-10-14T16:09:00Z">
        <w:r w:rsidRPr="008D75A7">
          <w:rPr>
            <w:rFonts w:ascii="Arial" w:hAnsi="Arial" w:cs="Arial"/>
            <w:sz w:val="28"/>
            <w:szCs w:val="28"/>
          </w:rPr>
          <w:t>9:3</w:t>
        </w:r>
        <w:r>
          <w:rPr>
            <w:rFonts w:ascii="Arial" w:hAnsi="Arial" w:cs="Arial"/>
            <w:sz w:val="28"/>
            <w:szCs w:val="28"/>
          </w:rPr>
          <w:t>0am</w:t>
        </w:r>
        <w:r w:rsidRPr="008D75A7">
          <w:rPr>
            <w:rFonts w:ascii="Arial" w:hAnsi="Arial" w:cs="Arial"/>
            <w:sz w:val="28"/>
            <w:szCs w:val="28"/>
          </w:rPr>
          <w:t>-10:15</w:t>
        </w:r>
        <w:r>
          <w:rPr>
            <w:rFonts w:ascii="Arial" w:hAnsi="Arial" w:cs="Arial"/>
            <w:sz w:val="28"/>
            <w:szCs w:val="28"/>
          </w:rPr>
          <w:t xml:space="preserve">am: </w:t>
        </w:r>
        <w:r w:rsidRPr="008D75A7">
          <w:rPr>
            <w:rFonts w:ascii="Arial" w:hAnsi="Arial" w:cs="Arial"/>
            <w:sz w:val="28"/>
            <w:szCs w:val="28"/>
          </w:rPr>
          <w:t xml:space="preserve"> Project Span</w:t>
        </w:r>
        <w:r>
          <w:rPr>
            <w:rFonts w:ascii="Arial" w:hAnsi="Arial" w:cs="Arial"/>
            <w:sz w:val="28"/>
            <w:szCs w:val="28"/>
          </w:rPr>
          <w:t xml:space="preserve"> discussion, Highway Administrator</w:t>
        </w:r>
        <w:r w:rsidRPr="008D75A7">
          <w:rPr>
            <w:rFonts w:ascii="Arial" w:hAnsi="Arial" w:cs="Arial"/>
            <w:sz w:val="28"/>
            <w:szCs w:val="28"/>
          </w:rPr>
          <w:t xml:space="preserve"> Frank </w:t>
        </w:r>
      </w:ins>
    </w:p>
    <w:p w:rsidR="00EC37A2" w:rsidRPr="008D75A7" w:rsidRDefault="00EC37A2" w:rsidP="00EC37A2">
      <w:pPr>
        <w:rPr>
          <w:ins w:id="104" w:author="DOT" w:date="2014-10-14T16:09:00Z"/>
          <w:rFonts w:ascii="Arial" w:hAnsi="Arial" w:cs="Arial"/>
          <w:sz w:val="28"/>
          <w:szCs w:val="28"/>
        </w:rPr>
      </w:pPr>
      <w:proofErr w:type="spellStart"/>
      <w:ins w:id="105" w:author="DOT" w:date="2014-10-14T16:09:00Z">
        <w:r w:rsidRPr="008D75A7">
          <w:rPr>
            <w:rFonts w:ascii="Arial" w:hAnsi="Arial" w:cs="Arial"/>
            <w:sz w:val="28"/>
            <w:szCs w:val="28"/>
          </w:rPr>
          <w:t>DePaola</w:t>
        </w:r>
        <w:proofErr w:type="spellEnd"/>
      </w:ins>
    </w:p>
    <w:p w:rsidR="00EC37A2" w:rsidRDefault="00EC37A2" w:rsidP="00EC37A2">
      <w:pPr>
        <w:rPr>
          <w:ins w:id="106" w:author="DOT" w:date="2014-10-14T16:09:00Z"/>
          <w:rFonts w:ascii="Arial" w:hAnsi="Arial" w:cs="Arial"/>
          <w:sz w:val="28"/>
          <w:szCs w:val="28"/>
        </w:rPr>
      </w:pPr>
      <w:ins w:id="107" w:author="DOT" w:date="2014-10-14T16:09:00Z">
        <w:r w:rsidRPr="008D75A7">
          <w:rPr>
            <w:rFonts w:ascii="Arial" w:hAnsi="Arial" w:cs="Arial"/>
            <w:sz w:val="28"/>
            <w:szCs w:val="28"/>
          </w:rPr>
          <w:t>10:1</w:t>
        </w:r>
        <w:r>
          <w:rPr>
            <w:rFonts w:ascii="Arial" w:hAnsi="Arial" w:cs="Arial"/>
            <w:sz w:val="28"/>
            <w:szCs w:val="28"/>
          </w:rPr>
          <w:t>0am</w:t>
        </w:r>
        <w:r w:rsidRPr="008D75A7">
          <w:rPr>
            <w:rFonts w:ascii="Arial" w:hAnsi="Arial" w:cs="Arial"/>
            <w:sz w:val="28"/>
            <w:szCs w:val="28"/>
          </w:rPr>
          <w:t>-10:20</w:t>
        </w:r>
        <w:r>
          <w:rPr>
            <w:rFonts w:ascii="Arial" w:hAnsi="Arial" w:cs="Arial"/>
            <w:sz w:val="28"/>
            <w:szCs w:val="28"/>
          </w:rPr>
          <w:t>am:</w:t>
        </w:r>
        <w:r w:rsidRPr="008D75A7">
          <w:rPr>
            <w:rFonts w:ascii="Arial" w:hAnsi="Arial" w:cs="Arial"/>
            <w:sz w:val="28"/>
            <w:szCs w:val="28"/>
          </w:rPr>
          <w:t xml:space="preserve"> Housatonic Railroad and Rest Stops</w:t>
        </w:r>
        <w:r>
          <w:rPr>
            <w:rFonts w:ascii="Arial" w:hAnsi="Arial" w:cs="Arial"/>
            <w:sz w:val="28"/>
            <w:szCs w:val="28"/>
          </w:rPr>
          <w:t xml:space="preserve"> discussion,</w:t>
        </w:r>
        <w:r w:rsidRPr="008D75A7">
          <w:rPr>
            <w:rFonts w:ascii="Arial" w:hAnsi="Arial" w:cs="Arial"/>
            <w:sz w:val="28"/>
            <w:szCs w:val="28"/>
          </w:rPr>
          <w:t xml:space="preserve"> Dana </w:t>
        </w:r>
      </w:ins>
    </w:p>
    <w:p w:rsidR="00EC37A2" w:rsidRPr="008D75A7" w:rsidRDefault="00EC37A2" w:rsidP="00EC37A2">
      <w:pPr>
        <w:rPr>
          <w:ins w:id="108" w:author="DOT" w:date="2014-10-14T16:09:00Z"/>
          <w:rFonts w:ascii="Arial" w:hAnsi="Arial" w:cs="Arial"/>
          <w:sz w:val="28"/>
          <w:szCs w:val="28"/>
        </w:rPr>
      </w:pPr>
      <w:ins w:id="109" w:author="DOT" w:date="2014-10-14T16:09:00Z">
        <w:r>
          <w:rPr>
            <w:rFonts w:ascii="Arial" w:hAnsi="Arial" w:cs="Arial"/>
            <w:sz w:val="28"/>
            <w:szCs w:val="28"/>
          </w:rPr>
          <w:t xml:space="preserve"> </w:t>
        </w:r>
        <w:proofErr w:type="spellStart"/>
        <w:r w:rsidRPr="008D75A7">
          <w:rPr>
            <w:rFonts w:ascii="Arial" w:hAnsi="Arial" w:cs="Arial"/>
            <w:sz w:val="28"/>
            <w:szCs w:val="28"/>
          </w:rPr>
          <w:t>Levenson</w:t>
        </w:r>
        <w:proofErr w:type="spellEnd"/>
      </w:ins>
    </w:p>
    <w:p w:rsidR="00EC37A2" w:rsidRPr="008D75A7" w:rsidRDefault="00EC37A2" w:rsidP="00EC37A2">
      <w:pPr>
        <w:rPr>
          <w:ins w:id="110" w:author="DOT" w:date="2014-10-14T16:09:00Z"/>
          <w:rFonts w:ascii="Arial" w:hAnsi="Arial" w:cs="Arial"/>
          <w:sz w:val="28"/>
          <w:szCs w:val="28"/>
        </w:rPr>
      </w:pPr>
      <w:ins w:id="111" w:author="DOT" w:date="2014-10-14T16:09:00Z">
        <w:r>
          <w:rPr>
            <w:rFonts w:ascii="Arial" w:hAnsi="Arial" w:cs="Arial"/>
            <w:sz w:val="28"/>
            <w:szCs w:val="28"/>
          </w:rPr>
          <w:t xml:space="preserve">10:20am-10:35am: Board Buses with </w:t>
        </w:r>
        <w:r w:rsidRPr="008D75A7">
          <w:rPr>
            <w:rFonts w:ascii="Arial" w:hAnsi="Arial" w:cs="Arial"/>
            <w:sz w:val="28"/>
            <w:szCs w:val="28"/>
          </w:rPr>
          <w:t>Box</w:t>
        </w:r>
        <w:r>
          <w:rPr>
            <w:rFonts w:ascii="Arial" w:hAnsi="Arial" w:cs="Arial"/>
            <w:sz w:val="28"/>
            <w:szCs w:val="28"/>
          </w:rPr>
          <w:t>ed</w:t>
        </w:r>
        <w:r w:rsidRPr="008D75A7">
          <w:rPr>
            <w:rFonts w:ascii="Arial" w:hAnsi="Arial" w:cs="Arial"/>
            <w:sz w:val="28"/>
            <w:szCs w:val="28"/>
          </w:rPr>
          <w:t xml:space="preserve"> Lunch</w:t>
        </w:r>
      </w:ins>
    </w:p>
    <w:p w:rsidR="00EC37A2" w:rsidRDefault="00EC37A2" w:rsidP="00EC37A2">
      <w:pPr>
        <w:rPr>
          <w:ins w:id="112" w:author="DOT" w:date="2014-10-14T16:09:00Z"/>
          <w:rFonts w:ascii="Arial" w:hAnsi="Arial" w:cs="Arial"/>
          <w:sz w:val="28"/>
          <w:szCs w:val="28"/>
        </w:rPr>
      </w:pPr>
      <w:ins w:id="113" w:author="DOT" w:date="2014-10-14T16:09:00Z">
        <w:r w:rsidRPr="008D75A7">
          <w:rPr>
            <w:rFonts w:ascii="Arial" w:hAnsi="Arial" w:cs="Arial"/>
            <w:sz w:val="28"/>
            <w:szCs w:val="28"/>
          </w:rPr>
          <w:t>10:35</w:t>
        </w:r>
        <w:r>
          <w:rPr>
            <w:rFonts w:ascii="Arial" w:hAnsi="Arial" w:cs="Arial"/>
            <w:sz w:val="28"/>
            <w:szCs w:val="28"/>
          </w:rPr>
          <w:t>am</w:t>
        </w:r>
        <w:r w:rsidRPr="008D75A7">
          <w:rPr>
            <w:rFonts w:ascii="Arial" w:hAnsi="Arial" w:cs="Arial"/>
            <w:sz w:val="28"/>
            <w:szCs w:val="28"/>
          </w:rPr>
          <w:t>-12:</w:t>
        </w:r>
        <w:r>
          <w:rPr>
            <w:rFonts w:ascii="Arial" w:hAnsi="Arial" w:cs="Arial"/>
            <w:sz w:val="28"/>
            <w:szCs w:val="28"/>
          </w:rPr>
          <w:t>50pm:</w:t>
        </w:r>
        <w:r w:rsidRPr="008D75A7">
          <w:rPr>
            <w:rFonts w:ascii="Arial" w:hAnsi="Arial" w:cs="Arial"/>
            <w:sz w:val="28"/>
            <w:szCs w:val="28"/>
          </w:rPr>
          <w:t xml:space="preserve"> Site Tour to Route 3 South and </w:t>
        </w:r>
        <w:proofErr w:type="spellStart"/>
        <w:r w:rsidRPr="008D75A7">
          <w:rPr>
            <w:rFonts w:ascii="Arial" w:hAnsi="Arial" w:cs="Arial"/>
            <w:sz w:val="28"/>
            <w:szCs w:val="28"/>
          </w:rPr>
          <w:t>Sagamore</w:t>
        </w:r>
        <w:proofErr w:type="spellEnd"/>
        <w:r w:rsidRPr="008D75A7">
          <w:rPr>
            <w:rFonts w:ascii="Arial" w:hAnsi="Arial" w:cs="Arial"/>
            <w:sz w:val="28"/>
            <w:szCs w:val="28"/>
          </w:rPr>
          <w:t xml:space="preserve"> and Bourne </w:t>
        </w:r>
      </w:ins>
    </w:p>
    <w:p w:rsidR="00EC37A2" w:rsidRPr="008D75A7" w:rsidRDefault="00EC37A2" w:rsidP="00EC37A2">
      <w:pPr>
        <w:rPr>
          <w:ins w:id="114" w:author="DOT" w:date="2014-10-14T16:09:00Z"/>
          <w:rFonts w:ascii="Arial" w:hAnsi="Arial" w:cs="Arial"/>
          <w:sz w:val="28"/>
          <w:szCs w:val="28"/>
        </w:rPr>
      </w:pPr>
      <w:ins w:id="115" w:author="DOT" w:date="2014-10-14T16:09:00Z">
        <w:r w:rsidRPr="008D75A7">
          <w:rPr>
            <w:rFonts w:ascii="Arial" w:hAnsi="Arial" w:cs="Arial"/>
            <w:sz w:val="28"/>
            <w:szCs w:val="28"/>
          </w:rPr>
          <w:t>Bridges w</w:t>
        </w:r>
        <w:r>
          <w:rPr>
            <w:rFonts w:ascii="Arial" w:hAnsi="Arial" w:cs="Arial"/>
            <w:sz w:val="28"/>
            <w:szCs w:val="28"/>
          </w:rPr>
          <w:t>ith r</w:t>
        </w:r>
        <w:r w:rsidRPr="008D75A7">
          <w:rPr>
            <w:rFonts w:ascii="Arial" w:hAnsi="Arial" w:cs="Arial"/>
            <w:sz w:val="28"/>
            <w:szCs w:val="28"/>
          </w:rPr>
          <w:t>eturn to 10PP</w:t>
        </w:r>
      </w:ins>
    </w:p>
    <w:p w:rsidR="00EC37A2" w:rsidRPr="008D75A7" w:rsidRDefault="00EC37A2" w:rsidP="00EC37A2">
      <w:pPr>
        <w:rPr>
          <w:ins w:id="116" w:author="DOT" w:date="2014-10-14T16:09:00Z"/>
          <w:rFonts w:ascii="Arial" w:hAnsi="Arial" w:cs="Arial"/>
          <w:sz w:val="28"/>
          <w:szCs w:val="28"/>
        </w:rPr>
      </w:pPr>
      <w:ins w:id="117" w:author="DOT" w:date="2014-10-14T16:09:00Z">
        <w:r w:rsidRPr="008D75A7">
          <w:rPr>
            <w:rFonts w:ascii="Arial" w:hAnsi="Arial" w:cs="Arial"/>
            <w:sz w:val="28"/>
            <w:szCs w:val="28"/>
          </w:rPr>
          <w:t>1:00</w:t>
        </w:r>
        <w:r>
          <w:rPr>
            <w:rFonts w:ascii="Arial" w:hAnsi="Arial" w:cs="Arial"/>
            <w:sz w:val="28"/>
            <w:szCs w:val="28"/>
          </w:rPr>
          <w:t>pm</w:t>
        </w:r>
        <w:r w:rsidRPr="008D75A7">
          <w:rPr>
            <w:rFonts w:ascii="Arial" w:hAnsi="Arial" w:cs="Arial"/>
            <w:sz w:val="28"/>
            <w:szCs w:val="28"/>
          </w:rPr>
          <w:t>-5</w:t>
        </w:r>
        <w:r>
          <w:rPr>
            <w:rFonts w:ascii="Arial" w:hAnsi="Arial" w:cs="Arial"/>
            <w:sz w:val="28"/>
            <w:szCs w:val="28"/>
          </w:rPr>
          <w:t xml:space="preserve">:00pm: 30 minute One-on Ones. </w:t>
        </w:r>
        <w:r w:rsidRPr="008D75A7">
          <w:rPr>
            <w:rFonts w:ascii="Arial" w:hAnsi="Arial" w:cs="Arial"/>
            <w:sz w:val="28"/>
            <w:szCs w:val="28"/>
          </w:rPr>
          <w:t xml:space="preserve">The One-on-Ones are an opportunity for private sector firms to ask questions of </w:t>
        </w:r>
        <w:proofErr w:type="spellStart"/>
        <w:r w:rsidRPr="008D75A7">
          <w:rPr>
            <w:rFonts w:ascii="Arial" w:hAnsi="Arial" w:cs="Arial"/>
            <w:sz w:val="28"/>
            <w:szCs w:val="28"/>
          </w:rPr>
          <w:t>MassDOT</w:t>
        </w:r>
        <w:proofErr w:type="spellEnd"/>
        <w:r w:rsidRPr="008D75A7">
          <w:rPr>
            <w:rFonts w:ascii="Arial" w:hAnsi="Arial" w:cs="Arial"/>
            <w:sz w:val="28"/>
            <w:szCs w:val="28"/>
          </w:rPr>
          <w:t xml:space="preserve"> and its advisors about issues which may not have come up during the general session.</w:t>
        </w:r>
      </w:ins>
    </w:p>
    <w:p w:rsidR="00EC37A2" w:rsidRPr="008D75A7" w:rsidRDefault="00EC37A2" w:rsidP="00EC37A2">
      <w:pPr>
        <w:rPr>
          <w:ins w:id="118" w:author="DOT" w:date="2014-10-14T16:09:00Z"/>
          <w:rFonts w:ascii="Arial" w:hAnsi="Arial" w:cs="Arial"/>
          <w:b/>
          <w:sz w:val="28"/>
          <w:szCs w:val="28"/>
        </w:rPr>
      </w:pPr>
    </w:p>
    <w:p w:rsidR="00EC37A2" w:rsidRDefault="00EC37A2" w:rsidP="00EC37A2">
      <w:pPr>
        <w:rPr>
          <w:ins w:id="119" w:author="DOT" w:date="2014-10-14T16:09:00Z"/>
          <w:rFonts w:ascii="Eras Medium ITC" w:eastAsia="Calibri" w:hAnsi="Eras Medium ITC"/>
          <w:b/>
          <w:u w:val="single"/>
        </w:rPr>
      </w:pPr>
    </w:p>
    <w:p w:rsidR="00EC37A2" w:rsidRPr="008D75A7" w:rsidRDefault="00EC37A2" w:rsidP="00EC37A2">
      <w:pPr>
        <w:rPr>
          <w:ins w:id="120" w:author="DOT" w:date="2014-10-14T16:09:00Z"/>
          <w:rFonts w:ascii="Arial" w:hAnsi="Arial" w:cs="Arial"/>
          <w:sz w:val="28"/>
          <w:szCs w:val="28"/>
        </w:rPr>
      </w:pPr>
      <w:ins w:id="121" w:author="DOT" w:date="2014-10-14T16:09:00Z">
        <w:r>
          <w:rPr>
            <w:rFonts w:ascii="Arial" w:hAnsi="Arial" w:cs="Arial"/>
            <w:sz w:val="28"/>
            <w:szCs w:val="28"/>
          </w:rPr>
          <w:t xml:space="preserve">Thursday, </w:t>
        </w:r>
        <w:r w:rsidRPr="008D75A7">
          <w:rPr>
            <w:rFonts w:ascii="Arial" w:hAnsi="Arial" w:cs="Arial"/>
            <w:sz w:val="28"/>
            <w:szCs w:val="28"/>
          </w:rPr>
          <w:t>October 16</w:t>
        </w:r>
      </w:ins>
    </w:p>
    <w:p w:rsidR="00EC37A2" w:rsidRPr="008D75A7" w:rsidRDefault="00EC37A2" w:rsidP="00EC37A2">
      <w:pPr>
        <w:rPr>
          <w:ins w:id="122" w:author="DOT" w:date="2014-10-14T16:09:00Z"/>
          <w:rFonts w:ascii="Arial" w:hAnsi="Arial" w:cs="Arial"/>
          <w:sz w:val="28"/>
          <w:szCs w:val="28"/>
        </w:rPr>
      </w:pPr>
      <w:ins w:id="123" w:author="DOT" w:date="2014-10-14T16:09:00Z">
        <w:r w:rsidRPr="008D75A7">
          <w:rPr>
            <w:rFonts w:ascii="Arial" w:hAnsi="Arial" w:cs="Arial"/>
            <w:sz w:val="28"/>
            <w:szCs w:val="28"/>
          </w:rPr>
          <w:lastRenderedPageBreak/>
          <w:t>8:45am-11</w:t>
        </w:r>
        <w:r>
          <w:rPr>
            <w:rFonts w:ascii="Arial" w:hAnsi="Arial" w:cs="Arial"/>
            <w:sz w:val="28"/>
            <w:szCs w:val="28"/>
          </w:rPr>
          <w:t>:45 – 30 minute One-on-Ones (6)</w:t>
        </w:r>
      </w:ins>
    </w:p>
    <w:p w:rsidR="00EC37A2" w:rsidRPr="008D75A7" w:rsidRDefault="00EC37A2" w:rsidP="00EC37A2">
      <w:pPr>
        <w:rPr>
          <w:ins w:id="124" w:author="DOT" w:date="2014-10-14T16:09:00Z"/>
          <w:rFonts w:ascii="Arial" w:hAnsi="Arial" w:cs="Arial"/>
          <w:sz w:val="28"/>
          <w:szCs w:val="28"/>
        </w:rPr>
      </w:pPr>
      <w:ins w:id="125" w:author="DOT" w:date="2014-10-14T16:09:00Z">
        <w:r w:rsidRPr="008D75A7">
          <w:rPr>
            <w:rFonts w:ascii="Arial" w:hAnsi="Arial" w:cs="Arial"/>
            <w:sz w:val="28"/>
            <w:szCs w:val="28"/>
          </w:rPr>
          <w:t>11:45-12:15 – Lunch Break</w:t>
        </w:r>
      </w:ins>
    </w:p>
    <w:p w:rsidR="00EC37A2" w:rsidRPr="008D75A7" w:rsidRDefault="00EC37A2" w:rsidP="00EC37A2">
      <w:pPr>
        <w:rPr>
          <w:ins w:id="126" w:author="DOT" w:date="2014-10-14T16:09:00Z"/>
          <w:rFonts w:ascii="Arial" w:hAnsi="Arial" w:cs="Arial"/>
          <w:sz w:val="28"/>
          <w:szCs w:val="28"/>
        </w:rPr>
      </w:pPr>
      <w:ins w:id="127" w:author="DOT" w:date="2014-10-14T16:09:00Z">
        <w:r w:rsidRPr="008D75A7">
          <w:rPr>
            <w:rFonts w:ascii="Arial" w:hAnsi="Arial" w:cs="Arial"/>
            <w:sz w:val="28"/>
            <w:szCs w:val="28"/>
          </w:rPr>
          <w:t>12:15pm-5</w:t>
        </w:r>
        <w:r>
          <w:rPr>
            <w:rFonts w:ascii="Arial" w:hAnsi="Arial" w:cs="Arial"/>
            <w:sz w:val="28"/>
            <w:szCs w:val="28"/>
          </w:rPr>
          <w:t>:15 – 30 Minute One-on-Ones (8)</w:t>
        </w:r>
      </w:ins>
    </w:p>
    <w:p w:rsidR="00EC37A2" w:rsidRPr="008D75A7" w:rsidRDefault="00EC37A2" w:rsidP="00EC37A2">
      <w:pPr>
        <w:rPr>
          <w:ins w:id="128" w:author="DOT" w:date="2014-10-14T16:09:00Z"/>
          <w:rFonts w:ascii="Arial" w:hAnsi="Arial" w:cs="Arial"/>
          <w:sz w:val="28"/>
          <w:szCs w:val="28"/>
        </w:rPr>
      </w:pPr>
    </w:p>
    <w:p w:rsidR="00EC37A2" w:rsidRPr="008D75A7" w:rsidRDefault="00EC37A2" w:rsidP="00EC37A2">
      <w:pPr>
        <w:rPr>
          <w:ins w:id="129" w:author="DOT" w:date="2014-10-14T16:09:00Z"/>
          <w:rFonts w:ascii="Arial" w:hAnsi="Arial" w:cs="Arial"/>
          <w:b/>
          <w:sz w:val="28"/>
          <w:szCs w:val="28"/>
        </w:rPr>
      </w:pPr>
    </w:p>
    <w:p w:rsidR="00EC37A2" w:rsidRPr="008D75A7" w:rsidRDefault="00EC37A2" w:rsidP="00EC37A2">
      <w:pPr>
        <w:rPr>
          <w:ins w:id="130" w:author="DOT" w:date="2014-10-14T16:09:00Z"/>
          <w:rFonts w:ascii="Arial" w:hAnsi="Arial" w:cs="Arial"/>
          <w:sz w:val="28"/>
          <w:szCs w:val="28"/>
        </w:rPr>
      </w:pPr>
      <w:ins w:id="131" w:author="DOT" w:date="2014-10-14T16:09:00Z">
        <w:r w:rsidRPr="008D75A7">
          <w:rPr>
            <w:rFonts w:ascii="Arial" w:hAnsi="Arial" w:cs="Arial"/>
            <w:sz w:val="28"/>
            <w:szCs w:val="28"/>
          </w:rPr>
          <w:t xml:space="preserve"> </w:t>
        </w:r>
      </w:ins>
    </w:p>
    <w:p w:rsidR="00EC37A2" w:rsidRPr="008D75A7" w:rsidRDefault="00EC37A2" w:rsidP="00EC37A2">
      <w:pPr>
        <w:rPr>
          <w:ins w:id="132" w:author="DOT" w:date="2014-10-14T16:09:00Z"/>
          <w:rFonts w:ascii="Arial" w:hAnsi="Arial" w:cs="Arial"/>
          <w:sz w:val="28"/>
          <w:szCs w:val="28"/>
        </w:rPr>
      </w:pPr>
      <w:ins w:id="133" w:author="DOT" w:date="2014-10-14T16:09:00Z">
        <w:r w:rsidRPr="008D75A7">
          <w:rPr>
            <w:rFonts w:ascii="Arial" w:hAnsi="Arial" w:cs="Arial"/>
            <w:b/>
            <w:sz w:val="28"/>
            <w:szCs w:val="28"/>
          </w:rPr>
          <w:t xml:space="preserve"> </w:t>
        </w:r>
      </w:ins>
    </w:p>
    <w:p w:rsidR="00EC37A2" w:rsidRDefault="00EC37A2" w:rsidP="00EC37A2">
      <w:pPr>
        <w:rPr>
          <w:ins w:id="134" w:author="DOT" w:date="2014-10-14T16:09:00Z"/>
        </w:rPr>
      </w:pPr>
    </w:p>
    <w:p w:rsidR="00EC37A2" w:rsidRDefault="00EC37A2" w:rsidP="00EC37A2">
      <w:pPr>
        <w:rPr>
          <w:ins w:id="135" w:author="DOT" w:date="2014-10-14T16:09:00Z"/>
        </w:rPr>
      </w:pPr>
    </w:p>
    <w:p w:rsidR="00EC37A2" w:rsidRPr="007C43EB" w:rsidRDefault="00EC37A2" w:rsidP="00EC37A2">
      <w:pPr>
        <w:rPr>
          <w:ins w:id="136" w:author="DOT" w:date="2014-10-14T16:09:00Z"/>
          <w:rFonts w:ascii="Arial" w:hAnsi="Arial" w:cs="Arial"/>
          <w:sz w:val="28"/>
          <w:szCs w:val="28"/>
        </w:rPr>
      </w:pPr>
    </w:p>
    <w:p w:rsidR="00EE4871" w:rsidRPr="00E970E0" w:rsidDel="008B1957" w:rsidRDefault="00EE4871" w:rsidP="00EE4871">
      <w:pPr>
        <w:rPr>
          <w:del w:id="137" w:author="Zafris, Alexander (GOV)" w:date="2014-10-14T14:34:00Z"/>
          <w:rFonts w:ascii="Arial" w:hAnsi="Arial" w:cs="Arial"/>
          <w:b/>
          <w:sz w:val="28"/>
          <w:szCs w:val="28"/>
        </w:rPr>
      </w:pPr>
      <w:del w:id="138" w:author="Zafris, Alexander (GOV)" w:date="2014-10-14T14:34:00Z">
        <w:r w:rsidDel="008B1957">
          <w:rPr>
            <w:rFonts w:ascii="Arial" w:hAnsi="Arial" w:cs="Arial"/>
            <w:b/>
            <w:sz w:val="28"/>
            <w:szCs w:val="28"/>
          </w:rPr>
          <w:delText>TBD</w:delText>
        </w:r>
      </w:del>
    </w:p>
    <w:p w:rsidR="00E970E0" w:rsidRPr="007C43EB" w:rsidRDefault="00E970E0" w:rsidP="00EE4871">
      <w:pPr>
        <w:rPr>
          <w:rFonts w:ascii="Arial" w:hAnsi="Arial" w:cs="Arial"/>
          <w:sz w:val="28"/>
          <w:szCs w:val="28"/>
        </w:rPr>
      </w:pPr>
    </w:p>
    <w:sectPr w:rsidR="00E970E0" w:rsidRPr="007C43EB" w:rsidSect="00B162E1">
      <w:footerReference w:type="default" r:id="rId9"/>
      <w:pgSz w:w="12240" w:h="15840"/>
      <w:pgMar w:top="720" w:right="720" w:bottom="5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8" w:author="Zafris, Alexander (GOV)" w:date="2014-10-14T14:29:00Z" w:initials="AZ">
    <w:p w:rsidR="008B1957" w:rsidRDefault="008B1957">
      <w:pPr>
        <w:pStyle w:val="CommentText"/>
      </w:pPr>
      <w:r>
        <w:rPr>
          <w:rStyle w:val="CommentReference"/>
        </w:rPr>
        <w:annotationRef/>
      </w:r>
      <w:r>
        <w:t>Stated in the audience section.</w:t>
      </w:r>
    </w:p>
  </w:comment>
  <w:comment w:id="46" w:author="Maguire, Victoria A. (GOV)" w:date="2014-10-14T16:00:00Z" w:initials="VAM">
    <w:p w:rsidR="004E445C" w:rsidRDefault="004E445C">
      <w:pPr>
        <w:pStyle w:val="CommentText"/>
      </w:pPr>
      <w:r>
        <w:rPr>
          <w:rStyle w:val="CommentReference"/>
        </w:rPr>
        <w:annotationRef/>
      </w:r>
      <w:r>
        <w:t>What are availability payments?</w:t>
      </w:r>
    </w:p>
  </w:comment>
  <w:comment w:id="47" w:author="DOT" w:date="2014-10-14T16:27:00Z" w:initials="DOT">
    <w:p w:rsidR="00EC37A2" w:rsidRDefault="00EC37A2">
      <w:pPr>
        <w:pStyle w:val="CommentText"/>
      </w:pPr>
      <w:r>
        <w:rPr>
          <w:rStyle w:val="CommentReference"/>
        </w:rPr>
        <w:annotationRef/>
      </w:r>
      <w:r w:rsidR="00D42DE6">
        <w:rPr>
          <w:color w:val="231F20"/>
        </w:rPr>
        <w:t>Availability payments are a means of compensating a private concessionaire for its responsibility to design, construct, operate, and/or maintain a tolled or non-tolled roadway for a set period of time. These payments are made by a public project sponsor (a state DOT or authority, for example) based on particular project milestones or facility performance standards.</w:t>
      </w:r>
    </w:p>
  </w:comment>
  <w:comment w:id="58" w:author="Maguire, Victoria A. (GOV)" w:date="2014-10-14T16:02:00Z" w:initials="VAM">
    <w:p w:rsidR="004E445C" w:rsidRDefault="004E445C">
      <w:pPr>
        <w:pStyle w:val="CommentText"/>
      </w:pPr>
      <w:r>
        <w:rPr>
          <w:rStyle w:val="CommentReference"/>
        </w:rPr>
        <w:annotationRef/>
      </w:r>
      <w:r>
        <w:t>What about the financing of the other two? It may make sense to spell out the revenue generation of the other two options.</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277" w:rsidRDefault="002F4277">
      <w:r>
        <w:separator/>
      </w:r>
    </w:p>
  </w:endnote>
  <w:endnote w:type="continuationSeparator" w:id="0">
    <w:p w:rsidR="002F4277" w:rsidRDefault="002F4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Eras Medium ITC">
    <w:panose1 w:val="020B06020305040208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43EB" w:rsidRPr="00E970E0" w:rsidRDefault="007C43EB" w:rsidP="00B162E1">
    <w:pPr>
      <w:pStyle w:val="Footer"/>
      <w:jc w:val="right"/>
      <w:rPr>
        <w:rFonts w:ascii="Arial" w:hAnsi="Arial" w:cs="Arial"/>
        <w:i/>
        <w:sz w:val="20"/>
        <w:szCs w:val="20"/>
      </w:rPr>
    </w:pPr>
    <w:r w:rsidRPr="00E970E0">
      <w:rPr>
        <w:rFonts w:ascii="Arial" w:hAnsi="Arial" w:cs="Arial"/>
        <w:i/>
        <w:sz w:val="20"/>
        <w:szCs w:val="20"/>
      </w:rPr>
      <w:t xml:space="preserve">Page </w:t>
    </w:r>
    <w:r w:rsidR="00534D76" w:rsidRPr="00E970E0">
      <w:rPr>
        <w:rFonts w:ascii="Arial" w:hAnsi="Arial" w:cs="Arial"/>
        <w:i/>
        <w:sz w:val="20"/>
        <w:szCs w:val="20"/>
      </w:rPr>
      <w:fldChar w:fldCharType="begin"/>
    </w:r>
    <w:r w:rsidRPr="00E970E0">
      <w:rPr>
        <w:rFonts w:ascii="Arial" w:hAnsi="Arial" w:cs="Arial"/>
        <w:i/>
        <w:sz w:val="20"/>
        <w:szCs w:val="20"/>
      </w:rPr>
      <w:instrText xml:space="preserve"> PAGE </w:instrText>
    </w:r>
    <w:r w:rsidR="00534D76" w:rsidRPr="00E970E0">
      <w:rPr>
        <w:rFonts w:ascii="Arial" w:hAnsi="Arial" w:cs="Arial"/>
        <w:i/>
        <w:sz w:val="20"/>
        <w:szCs w:val="20"/>
      </w:rPr>
      <w:fldChar w:fldCharType="separate"/>
    </w:r>
    <w:r w:rsidR="000A3C96">
      <w:rPr>
        <w:rFonts w:ascii="Arial" w:hAnsi="Arial" w:cs="Arial"/>
        <w:i/>
        <w:noProof/>
        <w:sz w:val="20"/>
        <w:szCs w:val="20"/>
      </w:rPr>
      <w:t>1</w:t>
    </w:r>
    <w:r w:rsidR="00534D76" w:rsidRPr="00E970E0">
      <w:rPr>
        <w:rFonts w:ascii="Arial" w:hAnsi="Arial" w:cs="Arial"/>
        <w:i/>
        <w:sz w:val="20"/>
        <w:szCs w:val="20"/>
      </w:rPr>
      <w:fldChar w:fldCharType="end"/>
    </w:r>
    <w:r w:rsidRPr="00E970E0">
      <w:rPr>
        <w:rFonts w:ascii="Arial" w:hAnsi="Arial" w:cs="Arial"/>
        <w:i/>
        <w:sz w:val="20"/>
        <w:szCs w:val="20"/>
      </w:rPr>
      <w:t xml:space="preserve"> of </w:t>
    </w:r>
    <w:r w:rsidR="00534D76" w:rsidRPr="00E970E0">
      <w:rPr>
        <w:rStyle w:val="PageNumber"/>
        <w:rFonts w:ascii="Arial" w:hAnsi="Arial" w:cs="Arial"/>
        <w:i/>
        <w:sz w:val="20"/>
        <w:szCs w:val="20"/>
      </w:rPr>
      <w:fldChar w:fldCharType="begin"/>
    </w:r>
    <w:r w:rsidRPr="00E970E0">
      <w:rPr>
        <w:rStyle w:val="PageNumber"/>
        <w:rFonts w:ascii="Arial" w:hAnsi="Arial" w:cs="Arial"/>
        <w:i/>
        <w:sz w:val="20"/>
        <w:szCs w:val="20"/>
      </w:rPr>
      <w:instrText xml:space="preserve"> NUMPAGES </w:instrText>
    </w:r>
    <w:r w:rsidR="00534D76" w:rsidRPr="00E970E0">
      <w:rPr>
        <w:rStyle w:val="PageNumber"/>
        <w:rFonts w:ascii="Arial" w:hAnsi="Arial" w:cs="Arial"/>
        <w:i/>
        <w:sz w:val="20"/>
        <w:szCs w:val="20"/>
      </w:rPr>
      <w:fldChar w:fldCharType="separate"/>
    </w:r>
    <w:r w:rsidR="000A3C96">
      <w:rPr>
        <w:rStyle w:val="PageNumber"/>
        <w:rFonts w:ascii="Arial" w:hAnsi="Arial" w:cs="Arial"/>
        <w:i/>
        <w:noProof/>
        <w:sz w:val="20"/>
        <w:szCs w:val="20"/>
      </w:rPr>
      <w:t>4</w:t>
    </w:r>
    <w:r w:rsidR="00534D76" w:rsidRPr="00E970E0">
      <w:rPr>
        <w:rStyle w:val="PageNumber"/>
        <w:rFonts w:ascii="Arial" w:hAnsi="Arial" w:cs="Arial"/>
        <w:i/>
        <w:sz w:val="20"/>
        <w:szCs w:val="20"/>
      </w:rPr>
      <w:fldChar w:fldCharType="end"/>
    </w:r>
  </w:p>
  <w:p w:rsidR="007C43EB" w:rsidRPr="00E970E0" w:rsidRDefault="007C43EB" w:rsidP="00B162E1">
    <w:pPr>
      <w:pStyle w:val="Footer"/>
      <w:jc w:val="right"/>
      <w:rPr>
        <w:rFonts w:ascii="Arial" w:hAnsi="Arial" w:cs="Arial"/>
        <w:i/>
        <w:sz w:val="20"/>
        <w:szCs w:val="20"/>
      </w:rPr>
    </w:pPr>
    <w:r w:rsidRPr="00E970E0">
      <w:rPr>
        <w:rFonts w:ascii="Arial" w:hAnsi="Arial" w:cs="Arial"/>
        <w:i/>
        <w:sz w:val="20"/>
        <w:szCs w:val="20"/>
      </w:rPr>
      <w:t xml:space="preserve">Last Updated </w:t>
    </w:r>
    <w:r w:rsidR="00534D76" w:rsidRPr="00E970E0">
      <w:rPr>
        <w:rFonts w:ascii="Arial" w:hAnsi="Arial" w:cs="Arial"/>
        <w:i/>
        <w:sz w:val="20"/>
        <w:szCs w:val="20"/>
      </w:rPr>
      <w:fldChar w:fldCharType="begin"/>
    </w:r>
    <w:r w:rsidRPr="00E970E0">
      <w:rPr>
        <w:rFonts w:ascii="Arial" w:hAnsi="Arial" w:cs="Arial"/>
        <w:i/>
        <w:sz w:val="20"/>
        <w:szCs w:val="20"/>
      </w:rPr>
      <w:instrText xml:space="preserve"> DATE \@ "M/d/yyyy" </w:instrText>
    </w:r>
    <w:r w:rsidR="00534D76" w:rsidRPr="00E970E0">
      <w:rPr>
        <w:rFonts w:ascii="Arial" w:hAnsi="Arial" w:cs="Arial"/>
        <w:i/>
        <w:sz w:val="20"/>
        <w:szCs w:val="20"/>
      </w:rPr>
      <w:fldChar w:fldCharType="separate"/>
    </w:r>
    <w:r w:rsidR="00A5493D">
      <w:rPr>
        <w:rFonts w:ascii="Arial" w:hAnsi="Arial" w:cs="Arial"/>
        <w:i/>
        <w:noProof/>
        <w:sz w:val="20"/>
        <w:szCs w:val="20"/>
      </w:rPr>
      <w:t>10/14/2014</w:t>
    </w:r>
    <w:r w:rsidR="00534D76" w:rsidRPr="00E970E0">
      <w:rPr>
        <w:rFonts w:ascii="Arial" w:hAnsi="Arial" w:cs="Arial"/>
        <w:i/>
        <w:sz w:val="20"/>
        <w:szCs w:val="20"/>
      </w:rPr>
      <w:fldChar w:fldCharType="end"/>
    </w:r>
    <w:r w:rsidRPr="00E970E0">
      <w:rPr>
        <w:rFonts w:ascii="Arial" w:hAnsi="Arial" w:cs="Arial"/>
        <w:i/>
        <w:sz w:val="20"/>
        <w:szCs w:val="20"/>
      </w:rPr>
      <w:t xml:space="preserve"> at </w:t>
    </w:r>
    <w:r w:rsidR="00534D76" w:rsidRPr="00E970E0">
      <w:rPr>
        <w:rFonts w:ascii="Arial" w:hAnsi="Arial" w:cs="Arial"/>
        <w:i/>
        <w:sz w:val="20"/>
        <w:szCs w:val="20"/>
      </w:rPr>
      <w:fldChar w:fldCharType="begin"/>
    </w:r>
    <w:r w:rsidRPr="00E970E0">
      <w:rPr>
        <w:rFonts w:ascii="Arial" w:hAnsi="Arial" w:cs="Arial"/>
        <w:i/>
        <w:sz w:val="20"/>
        <w:szCs w:val="20"/>
      </w:rPr>
      <w:instrText xml:space="preserve"> TIME \@ "h:mm:ss am/pm" </w:instrText>
    </w:r>
    <w:r w:rsidR="00534D76" w:rsidRPr="00E970E0">
      <w:rPr>
        <w:rFonts w:ascii="Arial" w:hAnsi="Arial" w:cs="Arial"/>
        <w:i/>
        <w:sz w:val="20"/>
        <w:szCs w:val="20"/>
      </w:rPr>
      <w:fldChar w:fldCharType="separate"/>
    </w:r>
    <w:ins w:id="139" w:author="DOT" w:date="2014-10-14T16:33:00Z">
      <w:r w:rsidR="00A5493D">
        <w:rPr>
          <w:rFonts w:ascii="Arial" w:hAnsi="Arial" w:cs="Arial"/>
          <w:i/>
          <w:noProof/>
          <w:sz w:val="20"/>
          <w:szCs w:val="20"/>
        </w:rPr>
        <w:t>4:33:18 PM</w:t>
      </w:r>
    </w:ins>
    <w:ins w:id="140" w:author="Maguire, Victoria A. (GOV)" w:date="2014-10-14T15:57:00Z">
      <w:del w:id="141" w:author="DOT" w:date="2014-10-14T16:09:00Z">
        <w:r w:rsidR="004E445C" w:rsidDel="00EC37A2">
          <w:rPr>
            <w:rFonts w:ascii="Arial" w:hAnsi="Arial" w:cs="Arial"/>
            <w:i/>
            <w:noProof/>
            <w:sz w:val="20"/>
            <w:szCs w:val="20"/>
          </w:rPr>
          <w:delText>3:57:05 PM</w:delText>
        </w:r>
      </w:del>
    </w:ins>
    <w:del w:id="142" w:author="DOT" w:date="2014-10-14T16:09:00Z">
      <w:r w:rsidR="002C36A1" w:rsidDel="00EC37A2">
        <w:rPr>
          <w:rFonts w:ascii="Arial" w:hAnsi="Arial" w:cs="Arial"/>
          <w:i/>
          <w:noProof/>
          <w:sz w:val="20"/>
          <w:szCs w:val="20"/>
        </w:rPr>
        <w:delText>2:16:39 PM</w:delText>
      </w:r>
    </w:del>
    <w:r w:rsidR="00534D76" w:rsidRPr="00E970E0">
      <w:rPr>
        <w:rFonts w:ascii="Arial" w:hAnsi="Arial" w:cs="Arial"/>
        <w:i/>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277" w:rsidRDefault="002F4277">
      <w:r>
        <w:separator/>
      </w:r>
    </w:p>
  </w:footnote>
  <w:footnote w:type="continuationSeparator" w:id="0">
    <w:p w:rsidR="002F4277" w:rsidRDefault="002F42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0D2403"/>
    <w:multiLevelType w:val="hybridMultilevel"/>
    <w:tmpl w:val="411C410A"/>
    <w:lvl w:ilvl="0" w:tplc="701EB1E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CDA1C6C"/>
    <w:multiLevelType w:val="hybridMultilevel"/>
    <w:tmpl w:val="09A2F068"/>
    <w:lvl w:ilvl="0" w:tplc="8570864E">
      <w:start w:val="1"/>
      <w:numFmt w:val="bullet"/>
      <w:lvlText w:val=""/>
      <w:lvlJc w:val="left"/>
      <w:pPr>
        <w:tabs>
          <w:tab w:val="num" w:pos="1080"/>
        </w:tabs>
        <w:ind w:left="108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2BB79C7"/>
    <w:multiLevelType w:val="hybridMultilevel"/>
    <w:tmpl w:val="49186B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EB482E"/>
    <w:multiLevelType w:val="hybridMultilevel"/>
    <w:tmpl w:val="A2C035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D396E15"/>
    <w:multiLevelType w:val="hybridMultilevel"/>
    <w:tmpl w:val="BC020F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E611A21"/>
    <w:multiLevelType w:val="hybridMultilevel"/>
    <w:tmpl w:val="50C87EF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F570927"/>
    <w:multiLevelType w:val="hybridMultilevel"/>
    <w:tmpl w:val="ED3A4A56"/>
    <w:lvl w:ilvl="0" w:tplc="701EB1E0">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3720FA4"/>
    <w:multiLevelType w:val="hybridMultilevel"/>
    <w:tmpl w:val="791A6F82"/>
    <w:lvl w:ilvl="0" w:tplc="D14A8F9E">
      <w:start w:val="1"/>
      <w:numFmt w:val="bullet"/>
      <w:lvlText w:val=""/>
      <w:lvlJc w:val="left"/>
      <w:pPr>
        <w:tabs>
          <w:tab w:val="num" w:pos="1800"/>
        </w:tabs>
        <w:ind w:left="180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580D2F4B"/>
    <w:multiLevelType w:val="hybridMultilevel"/>
    <w:tmpl w:val="1F5C8EF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9">
    <w:nsid w:val="5AC57D65"/>
    <w:multiLevelType w:val="hybridMultilevel"/>
    <w:tmpl w:val="AC8C206A"/>
    <w:lvl w:ilvl="0" w:tplc="701EB1E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5C8534BD"/>
    <w:multiLevelType w:val="hybridMultilevel"/>
    <w:tmpl w:val="376CB792"/>
    <w:lvl w:ilvl="0" w:tplc="7F2ADB80">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64445E36"/>
    <w:multiLevelType w:val="hybridMultilevel"/>
    <w:tmpl w:val="2BDAA05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BC020B"/>
    <w:multiLevelType w:val="hybridMultilevel"/>
    <w:tmpl w:val="2B9E9B14"/>
    <w:lvl w:ilvl="0" w:tplc="701EB1E0">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6DD01B79"/>
    <w:multiLevelType w:val="hybridMultilevel"/>
    <w:tmpl w:val="883CF7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DD54A3D"/>
    <w:multiLevelType w:val="hybridMultilevel"/>
    <w:tmpl w:val="D3C26D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3B44E8"/>
    <w:multiLevelType w:val="hybridMultilevel"/>
    <w:tmpl w:val="DA40812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E2B0E85"/>
    <w:multiLevelType w:val="hybridMultilevel"/>
    <w:tmpl w:val="0BC26394"/>
    <w:lvl w:ilvl="0" w:tplc="8446D2A8">
      <w:start w:val="2"/>
      <w:numFmt w:val="decimal"/>
      <w:lvlText w:val="%1)"/>
      <w:lvlJc w:val="left"/>
      <w:pPr>
        <w:tabs>
          <w:tab w:val="num" w:pos="1845"/>
        </w:tabs>
        <w:ind w:left="1845" w:hanging="405"/>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2"/>
  </w:num>
  <w:num w:numId="2">
    <w:abstractNumId w:val="9"/>
  </w:num>
  <w:num w:numId="3">
    <w:abstractNumId w:val="0"/>
  </w:num>
  <w:num w:numId="4">
    <w:abstractNumId w:val="16"/>
  </w:num>
  <w:num w:numId="5">
    <w:abstractNumId w:val="10"/>
  </w:num>
  <w:num w:numId="6">
    <w:abstractNumId w:val="15"/>
  </w:num>
  <w:num w:numId="7">
    <w:abstractNumId w:val="5"/>
  </w:num>
  <w:num w:numId="8">
    <w:abstractNumId w:val="6"/>
  </w:num>
  <w:num w:numId="9">
    <w:abstractNumId w:val="3"/>
  </w:num>
  <w:num w:numId="10">
    <w:abstractNumId w:val="2"/>
  </w:num>
  <w:num w:numId="11">
    <w:abstractNumId w:val="4"/>
  </w:num>
  <w:num w:numId="1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
  </w:num>
  <w:num w:numId="15">
    <w:abstractNumId w:val="7"/>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5C0"/>
    <w:rsid w:val="00024E3C"/>
    <w:rsid w:val="000501C3"/>
    <w:rsid w:val="00056B7A"/>
    <w:rsid w:val="000A3C96"/>
    <w:rsid w:val="000E3475"/>
    <w:rsid w:val="000E7D7B"/>
    <w:rsid w:val="000F0499"/>
    <w:rsid w:val="0010780C"/>
    <w:rsid w:val="001D2A6D"/>
    <w:rsid w:val="001D5309"/>
    <w:rsid w:val="00274741"/>
    <w:rsid w:val="002C36A1"/>
    <w:rsid w:val="002D7EC4"/>
    <w:rsid w:val="002F4277"/>
    <w:rsid w:val="0033007D"/>
    <w:rsid w:val="003769A4"/>
    <w:rsid w:val="003E11AD"/>
    <w:rsid w:val="00476CA9"/>
    <w:rsid w:val="004770DD"/>
    <w:rsid w:val="004924C5"/>
    <w:rsid w:val="004E445C"/>
    <w:rsid w:val="0050159D"/>
    <w:rsid w:val="00534D76"/>
    <w:rsid w:val="005579D6"/>
    <w:rsid w:val="00561733"/>
    <w:rsid w:val="005A557A"/>
    <w:rsid w:val="005D7497"/>
    <w:rsid w:val="005E480B"/>
    <w:rsid w:val="005F1186"/>
    <w:rsid w:val="00613F5A"/>
    <w:rsid w:val="0063206E"/>
    <w:rsid w:val="006409F0"/>
    <w:rsid w:val="0064334E"/>
    <w:rsid w:val="00660CAF"/>
    <w:rsid w:val="006C18E9"/>
    <w:rsid w:val="007905C0"/>
    <w:rsid w:val="007C43EB"/>
    <w:rsid w:val="007E4B2C"/>
    <w:rsid w:val="00827545"/>
    <w:rsid w:val="0084634E"/>
    <w:rsid w:val="00895C2A"/>
    <w:rsid w:val="00895FB8"/>
    <w:rsid w:val="008B1957"/>
    <w:rsid w:val="008F0586"/>
    <w:rsid w:val="00910D83"/>
    <w:rsid w:val="00936CD4"/>
    <w:rsid w:val="00956118"/>
    <w:rsid w:val="00981D50"/>
    <w:rsid w:val="009854E1"/>
    <w:rsid w:val="009E1625"/>
    <w:rsid w:val="00A04307"/>
    <w:rsid w:val="00A5493D"/>
    <w:rsid w:val="00A7060E"/>
    <w:rsid w:val="00AB1790"/>
    <w:rsid w:val="00AC7797"/>
    <w:rsid w:val="00AF33AB"/>
    <w:rsid w:val="00B162E1"/>
    <w:rsid w:val="00B3257E"/>
    <w:rsid w:val="00B704A1"/>
    <w:rsid w:val="00B815FD"/>
    <w:rsid w:val="00B952A3"/>
    <w:rsid w:val="00C03C2D"/>
    <w:rsid w:val="00C34209"/>
    <w:rsid w:val="00C80D56"/>
    <w:rsid w:val="00CC4BAF"/>
    <w:rsid w:val="00CF7611"/>
    <w:rsid w:val="00D02CDD"/>
    <w:rsid w:val="00D219F3"/>
    <w:rsid w:val="00D42DE6"/>
    <w:rsid w:val="00D50067"/>
    <w:rsid w:val="00D70305"/>
    <w:rsid w:val="00D747CD"/>
    <w:rsid w:val="00D80751"/>
    <w:rsid w:val="00DA5214"/>
    <w:rsid w:val="00DB790F"/>
    <w:rsid w:val="00E4389A"/>
    <w:rsid w:val="00E5110E"/>
    <w:rsid w:val="00E65D93"/>
    <w:rsid w:val="00E970E0"/>
    <w:rsid w:val="00EA5FC5"/>
    <w:rsid w:val="00EA623E"/>
    <w:rsid w:val="00EB7982"/>
    <w:rsid w:val="00EC37A2"/>
    <w:rsid w:val="00EE4871"/>
    <w:rsid w:val="00F24C13"/>
    <w:rsid w:val="00F6281B"/>
    <w:rsid w:val="00FF400F"/>
    <w:rsid w:val="00FF5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05C0"/>
    <w:rPr>
      <w:sz w:val="24"/>
      <w:szCs w:val="24"/>
    </w:rPr>
  </w:style>
  <w:style w:type="paragraph" w:styleId="Heading1">
    <w:name w:val="heading 1"/>
    <w:basedOn w:val="Normal"/>
    <w:next w:val="Normal"/>
    <w:qFormat/>
    <w:rsid w:val="00885474"/>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rsid w:val="00684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Typewriter3">
    <w:name w:val="HTML Typewriter3"/>
    <w:basedOn w:val="DefaultParagraphFont"/>
    <w:rsid w:val="00684570"/>
    <w:rPr>
      <w:rFonts w:ascii="Courier New" w:eastAsia="Times New Roman" w:hAnsi="Courier New" w:cs="Courier New"/>
      <w:sz w:val="20"/>
      <w:szCs w:val="20"/>
    </w:rPr>
  </w:style>
  <w:style w:type="paragraph" w:styleId="Header">
    <w:name w:val="header"/>
    <w:basedOn w:val="Normal"/>
    <w:rsid w:val="00D8017A"/>
    <w:pPr>
      <w:tabs>
        <w:tab w:val="center" w:pos="4320"/>
        <w:tab w:val="right" w:pos="8640"/>
      </w:tabs>
    </w:pPr>
  </w:style>
  <w:style w:type="paragraph" w:styleId="Footer">
    <w:name w:val="footer"/>
    <w:basedOn w:val="Normal"/>
    <w:rsid w:val="00D8017A"/>
    <w:pPr>
      <w:tabs>
        <w:tab w:val="center" w:pos="4320"/>
        <w:tab w:val="right" w:pos="8640"/>
      </w:tabs>
    </w:pPr>
  </w:style>
  <w:style w:type="paragraph" w:styleId="BalloonText">
    <w:name w:val="Balloon Text"/>
    <w:basedOn w:val="Normal"/>
    <w:semiHidden/>
    <w:rsid w:val="006F6D45"/>
    <w:rPr>
      <w:rFonts w:ascii="Tahoma" w:hAnsi="Tahoma" w:cs="Tahoma"/>
      <w:sz w:val="16"/>
      <w:szCs w:val="16"/>
    </w:rPr>
  </w:style>
  <w:style w:type="character" w:styleId="Hyperlink">
    <w:name w:val="Hyperlink"/>
    <w:basedOn w:val="DefaultParagraphFont"/>
    <w:rsid w:val="00405D2D"/>
    <w:rPr>
      <w:color w:val="0000FF"/>
      <w:u w:val="single"/>
    </w:rPr>
  </w:style>
  <w:style w:type="character" w:styleId="PageNumber">
    <w:name w:val="page number"/>
    <w:basedOn w:val="DefaultParagraphFont"/>
    <w:rsid w:val="00F6281B"/>
  </w:style>
  <w:style w:type="paragraph" w:styleId="ListParagraph">
    <w:name w:val="List Paragraph"/>
    <w:basedOn w:val="Normal"/>
    <w:uiPriority w:val="34"/>
    <w:qFormat/>
    <w:rsid w:val="00EE4871"/>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EE4871"/>
    <w:rPr>
      <w:rFonts w:asciiTheme="minorHAnsi" w:eastAsiaTheme="minorHAnsi" w:hAnsiTheme="minorHAnsi" w:cstheme="minorBidi"/>
      <w:sz w:val="22"/>
      <w:szCs w:val="22"/>
    </w:rPr>
  </w:style>
  <w:style w:type="character" w:styleId="CommentReference">
    <w:name w:val="annotation reference"/>
    <w:basedOn w:val="DefaultParagraphFont"/>
    <w:rsid w:val="008B1957"/>
    <w:rPr>
      <w:sz w:val="16"/>
      <w:szCs w:val="16"/>
    </w:rPr>
  </w:style>
  <w:style w:type="paragraph" w:styleId="CommentText">
    <w:name w:val="annotation text"/>
    <w:basedOn w:val="Normal"/>
    <w:link w:val="CommentTextChar"/>
    <w:rsid w:val="008B1957"/>
    <w:rPr>
      <w:sz w:val="20"/>
      <w:szCs w:val="20"/>
    </w:rPr>
  </w:style>
  <w:style w:type="character" w:customStyle="1" w:styleId="CommentTextChar">
    <w:name w:val="Comment Text Char"/>
    <w:basedOn w:val="DefaultParagraphFont"/>
    <w:link w:val="CommentText"/>
    <w:rsid w:val="008B1957"/>
  </w:style>
  <w:style w:type="paragraph" w:styleId="CommentSubject">
    <w:name w:val="annotation subject"/>
    <w:basedOn w:val="CommentText"/>
    <w:next w:val="CommentText"/>
    <w:link w:val="CommentSubjectChar"/>
    <w:rsid w:val="008B1957"/>
    <w:rPr>
      <w:b/>
      <w:bCs/>
    </w:rPr>
  </w:style>
  <w:style w:type="character" w:customStyle="1" w:styleId="CommentSubjectChar">
    <w:name w:val="Comment Subject Char"/>
    <w:basedOn w:val="CommentTextChar"/>
    <w:link w:val="CommentSubject"/>
    <w:rsid w:val="008B195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05C0"/>
    <w:rPr>
      <w:sz w:val="24"/>
      <w:szCs w:val="24"/>
    </w:rPr>
  </w:style>
  <w:style w:type="paragraph" w:styleId="Heading1">
    <w:name w:val="heading 1"/>
    <w:basedOn w:val="Normal"/>
    <w:next w:val="Normal"/>
    <w:qFormat/>
    <w:rsid w:val="00885474"/>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rsid w:val="00684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Typewriter3">
    <w:name w:val="HTML Typewriter3"/>
    <w:basedOn w:val="DefaultParagraphFont"/>
    <w:rsid w:val="00684570"/>
    <w:rPr>
      <w:rFonts w:ascii="Courier New" w:eastAsia="Times New Roman" w:hAnsi="Courier New" w:cs="Courier New"/>
      <w:sz w:val="20"/>
      <w:szCs w:val="20"/>
    </w:rPr>
  </w:style>
  <w:style w:type="paragraph" w:styleId="Header">
    <w:name w:val="header"/>
    <w:basedOn w:val="Normal"/>
    <w:rsid w:val="00D8017A"/>
    <w:pPr>
      <w:tabs>
        <w:tab w:val="center" w:pos="4320"/>
        <w:tab w:val="right" w:pos="8640"/>
      </w:tabs>
    </w:pPr>
  </w:style>
  <w:style w:type="paragraph" w:styleId="Footer">
    <w:name w:val="footer"/>
    <w:basedOn w:val="Normal"/>
    <w:rsid w:val="00D8017A"/>
    <w:pPr>
      <w:tabs>
        <w:tab w:val="center" w:pos="4320"/>
        <w:tab w:val="right" w:pos="8640"/>
      </w:tabs>
    </w:pPr>
  </w:style>
  <w:style w:type="paragraph" w:styleId="BalloonText">
    <w:name w:val="Balloon Text"/>
    <w:basedOn w:val="Normal"/>
    <w:semiHidden/>
    <w:rsid w:val="006F6D45"/>
    <w:rPr>
      <w:rFonts w:ascii="Tahoma" w:hAnsi="Tahoma" w:cs="Tahoma"/>
      <w:sz w:val="16"/>
      <w:szCs w:val="16"/>
    </w:rPr>
  </w:style>
  <w:style w:type="character" w:styleId="Hyperlink">
    <w:name w:val="Hyperlink"/>
    <w:basedOn w:val="DefaultParagraphFont"/>
    <w:rsid w:val="00405D2D"/>
    <w:rPr>
      <w:color w:val="0000FF"/>
      <w:u w:val="single"/>
    </w:rPr>
  </w:style>
  <w:style w:type="character" w:styleId="PageNumber">
    <w:name w:val="page number"/>
    <w:basedOn w:val="DefaultParagraphFont"/>
    <w:rsid w:val="00F6281B"/>
  </w:style>
  <w:style w:type="paragraph" w:styleId="ListParagraph">
    <w:name w:val="List Paragraph"/>
    <w:basedOn w:val="Normal"/>
    <w:uiPriority w:val="34"/>
    <w:qFormat/>
    <w:rsid w:val="00EE4871"/>
    <w:pPr>
      <w:spacing w:after="200" w:line="276" w:lineRule="auto"/>
      <w:ind w:left="720"/>
      <w:contextualSpacing/>
    </w:pPr>
    <w:rPr>
      <w:rFonts w:asciiTheme="minorHAnsi" w:eastAsiaTheme="minorHAnsi" w:hAnsiTheme="minorHAnsi" w:cstheme="minorBidi"/>
      <w:sz w:val="22"/>
      <w:szCs w:val="22"/>
    </w:rPr>
  </w:style>
  <w:style w:type="paragraph" w:styleId="NoSpacing">
    <w:name w:val="No Spacing"/>
    <w:uiPriority w:val="1"/>
    <w:qFormat/>
    <w:rsid w:val="00EE4871"/>
    <w:rPr>
      <w:rFonts w:asciiTheme="minorHAnsi" w:eastAsiaTheme="minorHAnsi" w:hAnsiTheme="minorHAnsi" w:cstheme="minorBidi"/>
      <w:sz w:val="22"/>
      <w:szCs w:val="22"/>
    </w:rPr>
  </w:style>
  <w:style w:type="character" w:styleId="CommentReference">
    <w:name w:val="annotation reference"/>
    <w:basedOn w:val="DefaultParagraphFont"/>
    <w:rsid w:val="008B1957"/>
    <w:rPr>
      <w:sz w:val="16"/>
      <w:szCs w:val="16"/>
    </w:rPr>
  </w:style>
  <w:style w:type="paragraph" w:styleId="CommentText">
    <w:name w:val="annotation text"/>
    <w:basedOn w:val="Normal"/>
    <w:link w:val="CommentTextChar"/>
    <w:rsid w:val="008B1957"/>
    <w:rPr>
      <w:sz w:val="20"/>
      <w:szCs w:val="20"/>
    </w:rPr>
  </w:style>
  <w:style w:type="character" w:customStyle="1" w:styleId="CommentTextChar">
    <w:name w:val="Comment Text Char"/>
    <w:basedOn w:val="DefaultParagraphFont"/>
    <w:link w:val="CommentText"/>
    <w:rsid w:val="008B1957"/>
  </w:style>
  <w:style w:type="paragraph" w:styleId="CommentSubject">
    <w:name w:val="annotation subject"/>
    <w:basedOn w:val="CommentText"/>
    <w:next w:val="CommentText"/>
    <w:link w:val="CommentSubjectChar"/>
    <w:rsid w:val="008B1957"/>
    <w:rPr>
      <w:b/>
      <w:bCs/>
    </w:rPr>
  </w:style>
  <w:style w:type="character" w:customStyle="1" w:styleId="CommentSubjectChar">
    <w:name w:val="Comment Subject Char"/>
    <w:basedOn w:val="CommentTextChar"/>
    <w:link w:val="CommentSubject"/>
    <w:rsid w:val="008B19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223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EVENT BRIEF:  Community Meeting on Disabilities</vt:lpstr>
    </vt:vector>
  </TitlesOfParts>
  <Company>Layline Communications, Ltd.</Company>
  <LinksUpToDate>false</LinksUpToDate>
  <CharactersWithSpaces>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EVENT BRIEF:  Community Meeting on Disabilities</dc:title>
  <dc:creator>Michele Norman</dc:creator>
  <cp:lastModifiedBy>DOT</cp:lastModifiedBy>
  <cp:revision>2</cp:revision>
  <cp:lastPrinted>2014-10-14T20:33:00Z</cp:lastPrinted>
  <dcterms:created xsi:type="dcterms:W3CDTF">2014-10-14T20:38:00Z</dcterms:created>
  <dcterms:modified xsi:type="dcterms:W3CDTF">2014-10-14T20:38:00Z</dcterms:modified>
</cp:coreProperties>
</file>