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ACF" w:rsidRPr="00271442" w:rsidRDefault="0064344F" w:rsidP="00D85ACF">
      <w:pPr>
        <w:jc w:val="center"/>
        <w:rPr>
          <w:rFonts w:ascii="Arial" w:hAnsi="Arial" w:cs="Arial"/>
          <w:b/>
          <w:sz w:val="28"/>
          <w:szCs w:val="28"/>
        </w:rPr>
      </w:pPr>
      <w:r w:rsidRPr="0064344F">
        <w:rPr>
          <w:rFonts w:ascii="Arial" w:hAnsi="Arial" w:cs="Arial"/>
          <w:b/>
          <w:sz w:val="28"/>
          <w:szCs w:val="28"/>
        </w:rPr>
        <w:t>Global Warming Solutions Act of 2008 Hearing</w:t>
      </w:r>
    </w:p>
    <w:p w:rsidR="00D85ACF" w:rsidRPr="00271442" w:rsidRDefault="0064344F" w:rsidP="00D85ACF">
      <w:pPr>
        <w:jc w:val="center"/>
        <w:rPr>
          <w:rFonts w:ascii="Arial" w:hAnsi="Arial" w:cs="Arial"/>
          <w:b/>
          <w:sz w:val="28"/>
          <w:szCs w:val="28"/>
        </w:rPr>
      </w:pPr>
      <w:r w:rsidRPr="0064344F">
        <w:rPr>
          <w:rFonts w:ascii="Arial" w:hAnsi="Arial" w:cs="Arial"/>
          <w:b/>
          <w:sz w:val="28"/>
          <w:szCs w:val="28"/>
        </w:rPr>
        <w:t>Senate Committee on Global Warming &amp; Climate Change</w:t>
      </w:r>
    </w:p>
    <w:p w:rsidR="00D85ACF" w:rsidRPr="00271442" w:rsidRDefault="0064344F" w:rsidP="00D85ACF">
      <w:pPr>
        <w:jc w:val="center"/>
        <w:rPr>
          <w:rFonts w:ascii="Arial" w:hAnsi="Arial" w:cs="Arial"/>
          <w:b/>
          <w:sz w:val="28"/>
          <w:szCs w:val="28"/>
        </w:rPr>
      </w:pPr>
      <w:r w:rsidRPr="0064344F">
        <w:rPr>
          <w:rFonts w:ascii="Arial" w:hAnsi="Arial" w:cs="Arial"/>
          <w:b/>
          <w:sz w:val="28"/>
          <w:szCs w:val="28"/>
        </w:rPr>
        <w:t xml:space="preserve">State House, Hearing Room A-1 </w:t>
      </w:r>
    </w:p>
    <w:p w:rsidR="00D85ACF" w:rsidRPr="00271442" w:rsidRDefault="0064344F" w:rsidP="00D85ACF">
      <w:pPr>
        <w:jc w:val="center"/>
        <w:rPr>
          <w:rFonts w:ascii="Arial" w:hAnsi="Arial" w:cs="Arial"/>
          <w:b/>
          <w:sz w:val="28"/>
          <w:szCs w:val="28"/>
        </w:rPr>
      </w:pPr>
      <w:r w:rsidRPr="0064344F">
        <w:rPr>
          <w:rFonts w:ascii="Arial" w:hAnsi="Arial" w:cs="Arial"/>
          <w:b/>
          <w:sz w:val="28"/>
          <w:szCs w:val="28"/>
        </w:rPr>
        <w:t>January 29</w:t>
      </w:r>
      <w:r w:rsidRPr="0064344F">
        <w:rPr>
          <w:rFonts w:ascii="Arial" w:hAnsi="Arial" w:cs="Arial"/>
          <w:b/>
          <w:sz w:val="28"/>
          <w:szCs w:val="28"/>
          <w:vertAlign w:val="superscript"/>
        </w:rPr>
        <w:t>th</w:t>
      </w:r>
      <w:r w:rsidRPr="0064344F">
        <w:rPr>
          <w:rFonts w:ascii="Arial" w:hAnsi="Arial" w:cs="Arial"/>
          <w:b/>
          <w:sz w:val="28"/>
          <w:szCs w:val="28"/>
        </w:rPr>
        <w:t>, 12:00 PM</w:t>
      </w:r>
    </w:p>
    <w:p w:rsidR="00C26BEE" w:rsidRPr="00271442" w:rsidRDefault="00C26BEE">
      <w:pPr>
        <w:rPr>
          <w:rFonts w:ascii="Arial" w:hAnsi="Arial" w:cs="Arial"/>
          <w:sz w:val="28"/>
          <w:szCs w:val="28"/>
        </w:rPr>
      </w:pPr>
    </w:p>
    <w:p w:rsidR="00D85ACF" w:rsidRPr="00271442" w:rsidRDefault="0064344F" w:rsidP="00D85ACF">
      <w:pPr>
        <w:jc w:val="center"/>
        <w:rPr>
          <w:rFonts w:ascii="Arial" w:hAnsi="Arial" w:cs="Arial"/>
          <w:b/>
          <w:sz w:val="28"/>
          <w:szCs w:val="28"/>
        </w:rPr>
      </w:pPr>
      <w:r w:rsidRPr="0064344F">
        <w:rPr>
          <w:rFonts w:ascii="Arial" w:hAnsi="Arial" w:cs="Arial"/>
          <w:b/>
          <w:sz w:val="28"/>
          <w:szCs w:val="28"/>
        </w:rPr>
        <w:t xml:space="preserve">Testimony of:  </w:t>
      </w:r>
    </w:p>
    <w:p w:rsidR="00D85ACF" w:rsidRPr="00271442" w:rsidRDefault="0064344F" w:rsidP="00D85ACF">
      <w:pPr>
        <w:jc w:val="center"/>
        <w:rPr>
          <w:rFonts w:ascii="Arial" w:hAnsi="Arial" w:cs="Arial"/>
          <w:b/>
          <w:sz w:val="28"/>
          <w:szCs w:val="28"/>
        </w:rPr>
      </w:pPr>
      <w:r w:rsidRPr="0064344F">
        <w:rPr>
          <w:rFonts w:ascii="Arial" w:hAnsi="Arial" w:cs="Arial"/>
          <w:b/>
          <w:sz w:val="28"/>
          <w:szCs w:val="28"/>
        </w:rPr>
        <w:t xml:space="preserve">Secretary Richard K. Sullivan </w:t>
      </w:r>
    </w:p>
    <w:p w:rsidR="00D85ACF" w:rsidRPr="00271442" w:rsidRDefault="00D85ACF" w:rsidP="00D37955">
      <w:pPr>
        <w:spacing w:line="480" w:lineRule="auto"/>
        <w:rPr>
          <w:rFonts w:ascii="Arial" w:hAnsi="Arial" w:cs="Arial"/>
          <w:sz w:val="28"/>
          <w:szCs w:val="28"/>
        </w:rPr>
      </w:pPr>
    </w:p>
    <w:p w:rsidR="00D85ACF" w:rsidRPr="00271442" w:rsidRDefault="0064344F" w:rsidP="00D37955">
      <w:pPr>
        <w:spacing w:line="480" w:lineRule="auto"/>
        <w:rPr>
          <w:rFonts w:ascii="Arial" w:hAnsi="Arial" w:cs="Arial"/>
          <w:sz w:val="28"/>
          <w:szCs w:val="28"/>
        </w:rPr>
      </w:pPr>
      <w:r w:rsidRPr="0064344F">
        <w:rPr>
          <w:rFonts w:ascii="Arial" w:hAnsi="Arial" w:cs="Arial"/>
          <w:sz w:val="28"/>
          <w:szCs w:val="28"/>
        </w:rPr>
        <w:t>Thank you Mr. Chairman and Members of the Committee for the opportunity to be here today. I am joined by members of my senior team, Undersecretary for Environment, Maeve Valley Bartlett, and Undersecretary for Energy, Barbara Kates-Garnick, and Assistant Secretary for Energy, Steven Clarke.</w:t>
      </w:r>
    </w:p>
    <w:p w:rsidR="00D85ACF" w:rsidRPr="00271442" w:rsidRDefault="00D85ACF" w:rsidP="00D37955">
      <w:pPr>
        <w:spacing w:line="480" w:lineRule="auto"/>
        <w:rPr>
          <w:rFonts w:ascii="Arial" w:hAnsi="Arial" w:cs="Arial"/>
          <w:sz w:val="28"/>
          <w:szCs w:val="28"/>
        </w:rPr>
      </w:pPr>
    </w:p>
    <w:p w:rsidR="00B87637" w:rsidRPr="00271442" w:rsidRDefault="0064344F" w:rsidP="00B87637">
      <w:pPr>
        <w:spacing w:line="480" w:lineRule="auto"/>
        <w:rPr>
          <w:rFonts w:ascii="Arial" w:hAnsi="Arial" w:cs="Arial"/>
          <w:sz w:val="28"/>
          <w:szCs w:val="28"/>
        </w:rPr>
      </w:pPr>
      <w:r w:rsidRPr="0064344F">
        <w:rPr>
          <w:rFonts w:ascii="Arial" w:hAnsi="Arial" w:cs="Arial"/>
          <w:sz w:val="28"/>
          <w:szCs w:val="28"/>
        </w:rPr>
        <w:t>We are here today to provide testimony regarding the implementation of the Global Warming Solutions Act (GWSA) of 2008 and our progress in meeting the Commonwealth’s goals</w:t>
      </w:r>
      <w:r w:rsidR="003873A7">
        <w:rPr>
          <w:rFonts w:ascii="Arial" w:hAnsi="Arial" w:cs="Arial"/>
          <w:sz w:val="28"/>
          <w:szCs w:val="28"/>
        </w:rPr>
        <w:t xml:space="preserve"> over the last five years</w:t>
      </w:r>
      <w:r w:rsidRPr="0064344F">
        <w:rPr>
          <w:rFonts w:ascii="Arial" w:hAnsi="Arial" w:cs="Arial"/>
          <w:sz w:val="28"/>
          <w:szCs w:val="28"/>
        </w:rPr>
        <w:t>. Overall, I am happy to report that Massachusetts continues to make significant progress</w:t>
      </w:r>
      <w:r w:rsidR="00A540DF">
        <w:rPr>
          <w:rFonts w:ascii="Arial" w:hAnsi="Arial" w:cs="Arial"/>
          <w:sz w:val="28"/>
          <w:szCs w:val="28"/>
        </w:rPr>
        <w:t xml:space="preserve"> and is building a strong foundation for meeting both near and </w:t>
      </w:r>
      <w:r w:rsidR="00BA259C">
        <w:rPr>
          <w:rFonts w:ascii="Arial" w:hAnsi="Arial" w:cs="Arial"/>
          <w:sz w:val="28"/>
          <w:szCs w:val="28"/>
        </w:rPr>
        <w:t>long-term</w:t>
      </w:r>
      <w:r w:rsidR="00A540DF">
        <w:rPr>
          <w:rFonts w:ascii="Arial" w:hAnsi="Arial" w:cs="Arial"/>
          <w:sz w:val="28"/>
          <w:szCs w:val="28"/>
        </w:rPr>
        <w:t xml:space="preserve"> goals laid out in</w:t>
      </w:r>
      <w:r w:rsidRPr="0064344F">
        <w:rPr>
          <w:rFonts w:ascii="Arial" w:hAnsi="Arial" w:cs="Arial"/>
          <w:sz w:val="28"/>
          <w:szCs w:val="28"/>
        </w:rPr>
        <w:t xml:space="preserve"> the GWSA</w:t>
      </w:r>
      <w:r w:rsidR="00A540DF">
        <w:rPr>
          <w:rFonts w:ascii="Arial" w:hAnsi="Arial" w:cs="Arial"/>
          <w:sz w:val="28"/>
          <w:szCs w:val="28"/>
        </w:rPr>
        <w:t>. This progress has been laid out in great detail</w:t>
      </w:r>
      <w:r w:rsidR="003873A7">
        <w:rPr>
          <w:rFonts w:ascii="Arial" w:hAnsi="Arial" w:cs="Arial"/>
          <w:sz w:val="28"/>
          <w:szCs w:val="28"/>
        </w:rPr>
        <w:t xml:space="preserve"> </w:t>
      </w:r>
      <w:r w:rsidR="00BA259C">
        <w:rPr>
          <w:rFonts w:ascii="Arial" w:hAnsi="Arial" w:cs="Arial"/>
          <w:sz w:val="28"/>
          <w:szCs w:val="28"/>
        </w:rPr>
        <w:t>i</w:t>
      </w:r>
      <w:r w:rsidR="003873A7">
        <w:rPr>
          <w:rFonts w:ascii="Arial" w:hAnsi="Arial" w:cs="Arial"/>
          <w:sz w:val="28"/>
          <w:szCs w:val="28"/>
        </w:rPr>
        <w:t xml:space="preserve">n our recent </w:t>
      </w:r>
      <w:r w:rsidRPr="0064344F">
        <w:rPr>
          <w:rFonts w:ascii="Arial" w:hAnsi="Arial" w:cs="Arial"/>
          <w:sz w:val="28"/>
          <w:szCs w:val="28"/>
        </w:rPr>
        <w:t>5-Year report, which was submitted to the legislature on December 31</w:t>
      </w:r>
      <w:r w:rsidRPr="0064344F">
        <w:rPr>
          <w:rFonts w:ascii="Arial" w:hAnsi="Arial" w:cs="Arial"/>
          <w:sz w:val="28"/>
          <w:szCs w:val="28"/>
          <w:vertAlign w:val="superscript"/>
        </w:rPr>
        <w:t>st</w:t>
      </w:r>
      <w:r w:rsidRPr="0064344F">
        <w:rPr>
          <w:rFonts w:ascii="Arial" w:hAnsi="Arial" w:cs="Arial"/>
          <w:sz w:val="28"/>
          <w:szCs w:val="28"/>
        </w:rPr>
        <w:t xml:space="preserve">. (Available online at </w:t>
      </w:r>
      <w:hyperlink r:id="rId8" w:history="1">
        <w:r w:rsidRPr="0064344F">
          <w:rPr>
            <w:rStyle w:val="Hyperlink"/>
            <w:rFonts w:ascii="Arial" w:hAnsi="Arial" w:cs="Arial"/>
            <w:sz w:val="28"/>
            <w:szCs w:val="28"/>
          </w:rPr>
          <w:t>http://www.mass.gov/eea/docs/eea/gwsa/ma-gwsa-5yr-progress-report-1-6-14.pdf</w:t>
        </w:r>
      </w:hyperlink>
      <w:r w:rsidRPr="0064344F">
        <w:rPr>
          <w:rStyle w:val="Hyperlink"/>
          <w:rFonts w:ascii="Arial" w:hAnsi="Arial" w:cs="Arial"/>
          <w:sz w:val="28"/>
          <w:szCs w:val="28"/>
        </w:rPr>
        <w:t>).</w:t>
      </w:r>
    </w:p>
    <w:p w:rsidR="00C53A91" w:rsidRPr="00271442" w:rsidRDefault="00C53A91" w:rsidP="00D37955">
      <w:pPr>
        <w:spacing w:line="480" w:lineRule="auto"/>
        <w:rPr>
          <w:rFonts w:ascii="Arial" w:hAnsi="Arial" w:cs="Arial"/>
          <w:sz w:val="28"/>
          <w:szCs w:val="28"/>
        </w:rPr>
      </w:pPr>
    </w:p>
    <w:p w:rsidR="006D4A47" w:rsidRPr="00271442" w:rsidRDefault="001C2A6F" w:rsidP="00D37955">
      <w:pPr>
        <w:spacing w:line="480" w:lineRule="auto"/>
        <w:rPr>
          <w:rFonts w:ascii="Arial" w:hAnsi="Arial" w:cs="Arial"/>
          <w:sz w:val="28"/>
          <w:szCs w:val="28"/>
        </w:rPr>
      </w:pPr>
      <w:r>
        <w:rPr>
          <w:rFonts w:ascii="Arial" w:hAnsi="Arial" w:cs="Arial"/>
          <w:sz w:val="28"/>
          <w:szCs w:val="28"/>
        </w:rPr>
        <w:t xml:space="preserve">Before providing specific updates on GWSA progress, I would be remiss </w:t>
      </w:r>
      <w:r w:rsidR="00A540DF">
        <w:rPr>
          <w:rFonts w:ascii="Arial" w:hAnsi="Arial" w:cs="Arial"/>
          <w:sz w:val="28"/>
          <w:szCs w:val="28"/>
        </w:rPr>
        <w:t xml:space="preserve">if I did </w:t>
      </w:r>
      <w:r>
        <w:rPr>
          <w:rFonts w:ascii="Arial" w:hAnsi="Arial" w:cs="Arial"/>
          <w:sz w:val="28"/>
          <w:szCs w:val="28"/>
        </w:rPr>
        <w:t>not highlight that thanks to our continued partnership w</w:t>
      </w:r>
      <w:r w:rsidR="0064344F" w:rsidRPr="0064344F">
        <w:rPr>
          <w:rFonts w:ascii="Arial" w:hAnsi="Arial" w:cs="Arial"/>
          <w:sz w:val="28"/>
          <w:szCs w:val="28"/>
        </w:rPr>
        <w:t xml:space="preserve">e continue to be a national leader in clean energy, </w:t>
      </w:r>
      <w:r w:rsidR="00A540DF">
        <w:rPr>
          <w:rFonts w:ascii="Arial" w:hAnsi="Arial" w:cs="Arial"/>
          <w:sz w:val="28"/>
          <w:szCs w:val="28"/>
        </w:rPr>
        <w:t xml:space="preserve">we </w:t>
      </w:r>
      <w:r w:rsidR="0064344F" w:rsidRPr="0064344F">
        <w:rPr>
          <w:rFonts w:ascii="Arial" w:hAnsi="Arial" w:cs="Arial"/>
          <w:sz w:val="28"/>
          <w:szCs w:val="28"/>
        </w:rPr>
        <w:t>are ranked number one in the nation on energy efficiency for three years running,</w:t>
      </w:r>
      <w:r>
        <w:rPr>
          <w:rFonts w:ascii="Arial" w:hAnsi="Arial" w:cs="Arial"/>
          <w:sz w:val="28"/>
          <w:szCs w:val="28"/>
        </w:rPr>
        <w:t xml:space="preserve"> </w:t>
      </w:r>
      <w:r w:rsidR="00A540DF">
        <w:rPr>
          <w:rFonts w:ascii="Arial" w:hAnsi="Arial" w:cs="Arial"/>
          <w:sz w:val="28"/>
          <w:szCs w:val="28"/>
        </w:rPr>
        <w:t xml:space="preserve">we </w:t>
      </w:r>
      <w:r>
        <w:rPr>
          <w:rFonts w:ascii="Arial" w:hAnsi="Arial" w:cs="Arial"/>
          <w:sz w:val="28"/>
          <w:szCs w:val="28"/>
        </w:rPr>
        <w:t>have 123 officially designated Green Communities,</w:t>
      </w:r>
      <w:r w:rsidR="0064344F" w:rsidRPr="0064344F">
        <w:rPr>
          <w:rFonts w:ascii="Arial" w:hAnsi="Arial" w:cs="Arial"/>
          <w:sz w:val="28"/>
          <w:szCs w:val="28"/>
        </w:rPr>
        <w:t xml:space="preserve"> and</w:t>
      </w:r>
      <w:r w:rsidR="00A540DF">
        <w:rPr>
          <w:rFonts w:ascii="Arial" w:hAnsi="Arial" w:cs="Arial"/>
          <w:sz w:val="28"/>
          <w:szCs w:val="28"/>
        </w:rPr>
        <w:t xml:space="preserve"> the </w:t>
      </w:r>
      <w:r w:rsidR="00BA259C">
        <w:rPr>
          <w:rFonts w:ascii="Arial" w:hAnsi="Arial" w:cs="Arial"/>
          <w:sz w:val="28"/>
          <w:szCs w:val="28"/>
        </w:rPr>
        <w:t>Commonwealth’s</w:t>
      </w:r>
      <w:r w:rsidR="00A540DF">
        <w:rPr>
          <w:rFonts w:ascii="Arial" w:hAnsi="Arial" w:cs="Arial"/>
          <w:sz w:val="28"/>
          <w:szCs w:val="28"/>
        </w:rPr>
        <w:t xml:space="preserve"> </w:t>
      </w:r>
      <w:r w:rsidR="0064344F" w:rsidRPr="0064344F">
        <w:rPr>
          <w:rFonts w:ascii="Arial" w:hAnsi="Arial" w:cs="Arial"/>
          <w:sz w:val="28"/>
          <w:szCs w:val="28"/>
        </w:rPr>
        <w:t>clean tech industry remains on a strong growth trajectory.</w:t>
      </w:r>
      <w:r>
        <w:rPr>
          <w:rFonts w:ascii="Arial" w:hAnsi="Arial" w:cs="Arial"/>
          <w:sz w:val="28"/>
          <w:szCs w:val="28"/>
        </w:rPr>
        <w:t xml:space="preserve"> We are making real progress that </w:t>
      </w:r>
      <w:r w:rsidR="00BA259C">
        <w:rPr>
          <w:rFonts w:ascii="Arial" w:hAnsi="Arial" w:cs="Arial"/>
          <w:sz w:val="28"/>
          <w:szCs w:val="28"/>
        </w:rPr>
        <w:t>is</w:t>
      </w:r>
      <w:r w:rsidR="00F966E3">
        <w:rPr>
          <w:rFonts w:ascii="Arial" w:hAnsi="Arial" w:cs="Arial"/>
          <w:sz w:val="28"/>
          <w:szCs w:val="28"/>
        </w:rPr>
        <w:t xml:space="preserve"> positive</w:t>
      </w:r>
      <w:r w:rsidR="00BA259C">
        <w:rPr>
          <w:rFonts w:ascii="Arial" w:hAnsi="Arial" w:cs="Arial"/>
          <w:sz w:val="28"/>
          <w:szCs w:val="28"/>
        </w:rPr>
        <w:t>ly</w:t>
      </w:r>
      <w:r w:rsidR="00F966E3">
        <w:rPr>
          <w:rFonts w:ascii="Arial" w:hAnsi="Arial" w:cs="Arial"/>
          <w:sz w:val="28"/>
          <w:szCs w:val="28"/>
        </w:rPr>
        <w:t xml:space="preserve"> impact</w:t>
      </w:r>
      <w:r w:rsidR="00BA259C">
        <w:rPr>
          <w:rFonts w:ascii="Arial" w:hAnsi="Arial" w:cs="Arial"/>
          <w:sz w:val="28"/>
          <w:szCs w:val="28"/>
        </w:rPr>
        <w:t>ing</w:t>
      </w:r>
      <w:r w:rsidR="00F966E3">
        <w:rPr>
          <w:rFonts w:ascii="Arial" w:hAnsi="Arial" w:cs="Arial"/>
          <w:sz w:val="28"/>
          <w:szCs w:val="28"/>
        </w:rPr>
        <w:t xml:space="preserve"> </w:t>
      </w:r>
      <w:del w:id="0" w:author="Erin McAleer" w:date="2014-01-28T14:46:00Z">
        <w:r w:rsidR="00F966E3" w:rsidDel="00F22560">
          <w:rPr>
            <w:rFonts w:ascii="Arial" w:hAnsi="Arial" w:cs="Arial"/>
            <w:sz w:val="28"/>
            <w:szCs w:val="28"/>
          </w:rPr>
          <w:delText>on</w:delText>
        </w:r>
        <w:r w:rsidDel="00F22560">
          <w:rPr>
            <w:rFonts w:ascii="Arial" w:hAnsi="Arial" w:cs="Arial"/>
            <w:sz w:val="28"/>
            <w:szCs w:val="28"/>
          </w:rPr>
          <w:delText xml:space="preserve"> </w:delText>
        </w:r>
      </w:del>
      <w:bookmarkStart w:id="1" w:name="_GoBack"/>
      <w:bookmarkEnd w:id="1"/>
      <w:r>
        <w:rPr>
          <w:rFonts w:ascii="Arial" w:hAnsi="Arial" w:cs="Arial"/>
          <w:sz w:val="28"/>
          <w:szCs w:val="28"/>
        </w:rPr>
        <w:t>communities across the Commonwealth. Specifically</w:t>
      </w:r>
      <w:r w:rsidR="00F966E3">
        <w:rPr>
          <w:rFonts w:ascii="Arial" w:hAnsi="Arial" w:cs="Arial"/>
          <w:sz w:val="28"/>
          <w:szCs w:val="28"/>
        </w:rPr>
        <w:t>,</w:t>
      </w:r>
      <w:r>
        <w:rPr>
          <w:rFonts w:ascii="Arial" w:hAnsi="Arial" w:cs="Arial"/>
          <w:sz w:val="28"/>
          <w:szCs w:val="28"/>
        </w:rPr>
        <w:t xml:space="preserve"> since I last testified on the GWSA, we have made great strides which are outlined in our 5-Year Report.</w:t>
      </w:r>
    </w:p>
    <w:p w:rsidR="00E32BB2" w:rsidRPr="00271442" w:rsidRDefault="00E32BB2" w:rsidP="00D37955">
      <w:pPr>
        <w:spacing w:line="480" w:lineRule="auto"/>
        <w:rPr>
          <w:rFonts w:ascii="Arial" w:hAnsi="Arial" w:cs="Arial"/>
          <w:sz w:val="28"/>
          <w:szCs w:val="28"/>
        </w:rPr>
      </w:pPr>
    </w:p>
    <w:p w:rsidR="00C53A91" w:rsidRPr="00271442" w:rsidRDefault="0064344F" w:rsidP="00D37955">
      <w:pPr>
        <w:spacing w:line="480" w:lineRule="auto"/>
        <w:rPr>
          <w:rFonts w:ascii="Arial" w:hAnsi="Arial" w:cs="Arial"/>
          <w:b/>
          <w:sz w:val="28"/>
          <w:szCs w:val="28"/>
          <w:u w:val="single"/>
        </w:rPr>
      </w:pPr>
      <w:r w:rsidRPr="0064344F">
        <w:rPr>
          <w:rFonts w:ascii="Arial" w:hAnsi="Arial" w:cs="Arial"/>
          <w:b/>
          <w:sz w:val="28"/>
          <w:szCs w:val="28"/>
          <w:u w:val="single"/>
        </w:rPr>
        <w:t>Leading the Way on Measurement and Transparency</w:t>
      </w:r>
    </w:p>
    <w:p w:rsidR="00F52C44" w:rsidRPr="00271442" w:rsidRDefault="0064344F" w:rsidP="00D37955">
      <w:pPr>
        <w:spacing w:line="480" w:lineRule="auto"/>
        <w:rPr>
          <w:rFonts w:ascii="Arial" w:hAnsi="Arial" w:cs="Arial"/>
          <w:sz w:val="28"/>
          <w:szCs w:val="28"/>
        </w:rPr>
      </w:pPr>
      <w:r w:rsidRPr="0064344F">
        <w:rPr>
          <w:rFonts w:ascii="Arial" w:hAnsi="Arial" w:cs="Arial"/>
          <w:sz w:val="28"/>
          <w:szCs w:val="28"/>
        </w:rPr>
        <w:t>In our drive to remain a leadership state and with the support of the Barr Foundation, we have developed a state of the art Clean Energy and Climate Performance Management System (CCPMS), which will enable us to evaluate the effectiveness of our policies through a database for tracking, verifying and reporting on GHG reductions. In October 2013, we also launched an online dashboard (</w:t>
      </w:r>
      <w:hyperlink r:id="rId9" w:history="1">
        <w:r w:rsidRPr="0064344F">
          <w:rPr>
            <w:rStyle w:val="Hyperlink"/>
            <w:rFonts w:ascii="Arial" w:hAnsi="Arial" w:cs="Arial"/>
            <w:sz w:val="28"/>
            <w:szCs w:val="28"/>
          </w:rPr>
          <w:t>www.mass.gov/eeea/gwsa</w:t>
        </w:r>
      </w:hyperlink>
      <w:r w:rsidRPr="0064344F">
        <w:rPr>
          <w:rFonts w:ascii="Arial" w:hAnsi="Arial" w:cs="Arial"/>
          <w:sz w:val="28"/>
          <w:szCs w:val="28"/>
        </w:rPr>
        <w:t xml:space="preserve">) for providing the public with GHG trends in Massachusetts and our progress for attaining the goals of the 2020 plan. Both the Performance Management </w:t>
      </w:r>
      <w:r w:rsidRPr="0064344F">
        <w:rPr>
          <w:rFonts w:ascii="Arial" w:hAnsi="Arial" w:cs="Arial"/>
          <w:sz w:val="28"/>
          <w:szCs w:val="28"/>
        </w:rPr>
        <w:lastRenderedPageBreak/>
        <w:t>and the Dashboard illustrate our focus on transparency and communication to provide current information and the status of GHG reduction.</w:t>
      </w:r>
    </w:p>
    <w:p w:rsidR="00C53A91" w:rsidRPr="00271442" w:rsidRDefault="00C53A91" w:rsidP="00D37955">
      <w:pPr>
        <w:spacing w:line="480" w:lineRule="auto"/>
        <w:rPr>
          <w:rFonts w:ascii="Arial" w:hAnsi="Arial" w:cs="Arial"/>
          <w:sz w:val="28"/>
          <w:szCs w:val="28"/>
        </w:rPr>
      </w:pPr>
    </w:p>
    <w:p w:rsidR="006D4A47" w:rsidRPr="00271442" w:rsidRDefault="0064344F" w:rsidP="006D4A47">
      <w:pPr>
        <w:spacing w:line="480" w:lineRule="auto"/>
        <w:rPr>
          <w:rFonts w:ascii="Arial" w:hAnsi="Arial" w:cs="Arial"/>
          <w:sz w:val="28"/>
          <w:szCs w:val="28"/>
        </w:rPr>
      </w:pPr>
      <w:r w:rsidRPr="0064344F">
        <w:rPr>
          <w:rFonts w:ascii="Arial" w:hAnsi="Arial" w:cs="Arial"/>
          <w:sz w:val="28"/>
          <w:szCs w:val="28"/>
        </w:rPr>
        <w:t>This data system is an investment in the future. We are confident that this performance management system will be of great value to Massachusetts and serve as a national model for other states to track and report progress in GHG emission reduction.</w:t>
      </w:r>
    </w:p>
    <w:p w:rsidR="00C53A91" w:rsidRPr="00271442" w:rsidRDefault="00C53A91" w:rsidP="00D37955">
      <w:pPr>
        <w:spacing w:line="480" w:lineRule="auto"/>
        <w:rPr>
          <w:rFonts w:ascii="Arial" w:hAnsi="Arial" w:cs="Arial"/>
          <w:b/>
          <w:sz w:val="28"/>
          <w:szCs w:val="28"/>
          <w:u w:val="single"/>
        </w:rPr>
      </w:pPr>
    </w:p>
    <w:p w:rsidR="00677216" w:rsidRPr="00271442" w:rsidRDefault="0064344F" w:rsidP="00D37955">
      <w:pPr>
        <w:spacing w:line="480" w:lineRule="auto"/>
        <w:rPr>
          <w:rFonts w:ascii="Arial" w:hAnsi="Arial" w:cs="Arial"/>
          <w:b/>
          <w:sz w:val="28"/>
          <w:szCs w:val="28"/>
          <w:u w:val="single"/>
        </w:rPr>
      </w:pPr>
      <w:r w:rsidRPr="0064344F">
        <w:rPr>
          <w:rFonts w:ascii="Arial" w:hAnsi="Arial" w:cs="Arial"/>
          <w:b/>
          <w:sz w:val="28"/>
          <w:szCs w:val="28"/>
          <w:u w:val="single"/>
        </w:rPr>
        <w:t>Coordinated Approach on Adaptation</w:t>
      </w:r>
    </w:p>
    <w:p w:rsidR="00F603BF" w:rsidRPr="00271442" w:rsidRDefault="0064344F" w:rsidP="00D37955">
      <w:pPr>
        <w:spacing w:line="480" w:lineRule="auto"/>
        <w:rPr>
          <w:rFonts w:ascii="Arial" w:hAnsi="Arial" w:cs="Arial"/>
          <w:sz w:val="28"/>
          <w:szCs w:val="28"/>
        </w:rPr>
      </w:pPr>
      <w:r w:rsidRPr="0064344F">
        <w:rPr>
          <w:rFonts w:ascii="Arial" w:hAnsi="Arial" w:cs="Arial"/>
          <w:sz w:val="28"/>
          <w:szCs w:val="28"/>
        </w:rPr>
        <w:t xml:space="preserve">Over the past five years, we have also continued to take important steps to </w:t>
      </w:r>
      <w:r w:rsidR="00BA259C">
        <w:rPr>
          <w:rFonts w:ascii="Arial" w:hAnsi="Arial" w:cs="Arial"/>
          <w:sz w:val="28"/>
          <w:szCs w:val="28"/>
        </w:rPr>
        <w:t>prepare for climate change</w:t>
      </w:r>
      <w:r w:rsidRPr="0064344F">
        <w:rPr>
          <w:rFonts w:ascii="Arial" w:hAnsi="Arial" w:cs="Arial"/>
          <w:sz w:val="28"/>
          <w:szCs w:val="28"/>
        </w:rPr>
        <w:t xml:space="preserve">, an effort that the Governor most recently highlighted. EEA established an Adaptation Advisory Committee in 2009, published the Massachusetts Climate Change Adaptation Report in 2011, and continues to work with stakeholders on </w:t>
      </w:r>
      <w:r w:rsidR="00BA259C">
        <w:rPr>
          <w:rFonts w:ascii="Arial" w:hAnsi="Arial" w:cs="Arial"/>
          <w:sz w:val="28"/>
          <w:szCs w:val="28"/>
        </w:rPr>
        <w:t>preparedness</w:t>
      </w:r>
      <w:r w:rsidR="00BA259C" w:rsidRPr="0064344F">
        <w:rPr>
          <w:rFonts w:ascii="Arial" w:hAnsi="Arial" w:cs="Arial"/>
          <w:sz w:val="28"/>
          <w:szCs w:val="28"/>
        </w:rPr>
        <w:t xml:space="preserve"> </w:t>
      </w:r>
      <w:r w:rsidRPr="0064344F">
        <w:rPr>
          <w:rFonts w:ascii="Arial" w:hAnsi="Arial" w:cs="Arial"/>
          <w:sz w:val="28"/>
          <w:szCs w:val="28"/>
        </w:rPr>
        <w:t>policy and planning. EEA led an evaluation and planning effort with other Secretariats to provide recommendations for the Governor’s Climate Change Preparedness Plan. As you know, Governor Patrick recently announced a $50 million investment to assess and address vulnerabilities in public health, transportation, energy and the Commonwealth’s built environment.  </w:t>
      </w:r>
    </w:p>
    <w:p w:rsidR="00C53A91" w:rsidRPr="00271442" w:rsidRDefault="00C53A91" w:rsidP="00D37955">
      <w:pPr>
        <w:spacing w:line="480" w:lineRule="auto"/>
        <w:rPr>
          <w:rFonts w:ascii="Arial" w:hAnsi="Arial" w:cs="Arial"/>
          <w:sz w:val="28"/>
          <w:szCs w:val="28"/>
        </w:rPr>
      </w:pPr>
    </w:p>
    <w:p w:rsidR="00C53A91" w:rsidRPr="00271442" w:rsidRDefault="0064344F" w:rsidP="00D37955">
      <w:pPr>
        <w:spacing w:line="480" w:lineRule="auto"/>
        <w:rPr>
          <w:rFonts w:ascii="Arial" w:hAnsi="Arial" w:cs="Arial"/>
          <w:b/>
          <w:sz w:val="28"/>
          <w:szCs w:val="28"/>
          <w:u w:val="single"/>
        </w:rPr>
      </w:pPr>
      <w:r w:rsidRPr="0064344F">
        <w:rPr>
          <w:rFonts w:ascii="Arial" w:hAnsi="Arial" w:cs="Arial"/>
          <w:b/>
          <w:sz w:val="28"/>
          <w:szCs w:val="28"/>
          <w:u w:val="single"/>
        </w:rPr>
        <w:lastRenderedPageBreak/>
        <w:t>5</w:t>
      </w:r>
      <w:r w:rsidR="00BA259C">
        <w:rPr>
          <w:rFonts w:ascii="Arial" w:hAnsi="Arial" w:cs="Arial"/>
          <w:b/>
          <w:sz w:val="28"/>
          <w:szCs w:val="28"/>
          <w:u w:val="single"/>
        </w:rPr>
        <w:t>-</w:t>
      </w:r>
      <w:r w:rsidRPr="0064344F">
        <w:rPr>
          <w:rFonts w:ascii="Arial" w:hAnsi="Arial" w:cs="Arial"/>
          <w:b/>
          <w:sz w:val="28"/>
          <w:szCs w:val="28"/>
          <w:u w:val="single"/>
        </w:rPr>
        <w:t>Year Update</w:t>
      </w:r>
    </w:p>
    <w:p w:rsidR="00C53A91" w:rsidRPr="00271442" w:rsidRDefault="0064344F" w:rsidP="00C53A91">
      <w:pPr>
        <w:spacing w:line="480" w:lineRule="auto"/>
        <w:rPr>
          <w:rFonts w:ascii="Arial" w:hAnsi="Arial" w:cs="Arial"/>
          <w:sz w:val="28"/>
          <w:szCs w:val="28"/>
        </w:rPr>
      </w:pPr>
      <w:r w:rsidRPr="0064344F">
        <w:rPr>
          <w:rFonts w:ascii="Arial" w:hAnsi="Arial" w:cs="Arial"/>
          <w:sz w:val="28"/>
          <w:szCs w:val="28"/>
        </w:rPr>
        <w:t xml:space="preserve">Overall, Massachusetts GHG emissions have declined 11 percent since 1990. This decline in emissions occurred even as the Massachusetts economy grew 60 percent between 1990 and 2010. A combination of factors including lower natural gas prices and public policies influenced the emissions decline. We expect to see the downward trend continue as the effects of new policies take hold, such as the lowering of the RGGI cap, greater investments in energy efficiency, and further growth in wind and solar energy. </w:t>
      </w:r>
    </w:p>
    <w:p w:rsidR="00E32BB2" w:rsidRPr="00271442" w:rsidRDefault="00E32BB2" w:rsidP="00C53A91">
      <w:pPr>
        <w:spacing w:line="480" w:lineRule="auto"/>
        <w:rPr>
          <w:rFonts w:ascii="Arial" w:hAnsi="Arial" w:cs="Arial"/>
          <w:sz w:val="28"/>
          <w:szCs w:val="28"/>
        </w:rPr>
      </w:pPr>
    </w:p>
    <w:p w:rsidR="00C53A91" w:rsidRPr="00271442" w:rsidRDefault="0064344F" w:rsidP="00C53A91">
      <w:pPr>
        <w:spacing w:line="480" w:lineRule="auto"/>
        <w:rPr>
          <w:rFonts w:ascii="Arial" w:hAnsi="Arial" w:cs="Arial"/>
          <w:sz w:val="28"/>
          <w:szCs w:val="28"/>
        </w:rPr>
      </w:pPr>
      <w:r w:rsidRPr="0064344F">
        <w:rPr>
          <w:rFonts w:ascii="Arial" w:hAnsi="Arial" w:cs="Arial"/>
          <w:sz w:val="28"/>
          <w:szCs w:val="28"/>
        </w:rPr>
        <w:t xml:space="preserve">The analysis EEA conducted for the 5-Year Report shows that we are focused on achieving the goal of 25 percent reduction by 2020 can be achieved. As you will see in the report, most strategies are making progress, and our conservative assessment indicates that an 18 percent reduction by 2020 is likely based on implementation results to date, and that the additional 7 percent is possible with enhanced energy efficiency, accelerated pace for GreenDOT and smart growth, promulgation of regulations on refrigerants and other non-energy emissions, and implementation of supplemental strategies such as  enhancing the role of </w:t>
      </w:r>
      <w:r w:rsidRPr="0064344F">
        <w:rPr>
          <w:rFonts w:ascii="Arial" w:hAnsi="Arial" w:cs="Arial"/>
          <w:sz w:val="28"/>
          <w:szCs w:val="28"/>
        </w:rPr>
        <w:lastRenderedPageBreak/>
        <w:t xml:space="preserve">renewable thermal technologies and reducing methane leaks throughout the Commonwealth. </w:t>
      </w:r>
    </w:p>
    <w:p w:rsidR="009A50A7" w:rsidRPr="00271442" w:rsidRDefault="009A50A7" w:rsidP="00680912">
      <w:pPr>
        <w:spacing w:line="480" w:lineRule="auto"/>
        <w:rPr>
          <w:rFonts w:ascii="Arial" w:hAnsi="Arial" w:cs="Arial"/>
          <w:b/>
          <w:sz w:val="28"/>
          <w:szCs w:val="28"/>
        </w:rPr>
      </w:pPr>
    </w:p>
    <w:p w:rsidR="00680912" w:rsidRPr="005D12A4" w:rsidRDefault="0064344F" w:rsidP="00680912">
      <w:pPr>
        <w:spacing w:line="480" w:lineRule="auto"/>
        <w:rPr>
          <w:rFonts w:ascii="Arial" w:hAnsi="Arial" w:cs="Arial"/>
          <w:sz w:val="28"/>
          <w:szCs w:val="28"/>
          <w:u w:val="single"/>
        </w:rPr>
      </w:pPr>
      <w:r w:rsidRPr="0064344F">
        <w:rPr>
          <w:rFonts w:ascii="Arial" w:hAnsi="Arial" w:cs="Arial"/>
          <w:b/>
          <w:sz w:val="28"/>
          <w:szCs w:val="28"/>
          <w:u w:val="single"/>
        </w:rPr>
        <w:t xml:space="preserve">Progress Summary </w:t>
      </w:r>
    </w:p>
    <w:p w:rsidR="006B7609" w:rsidRPr="00271442" w:rsidRDefault="0064344F" w:rsidP="00680912">
      <w:pPr>
        <w:spacing w:line="480" w:lineRule="auto"/>
        <w:rPr>
          <w:rFonts w:ascii="Arial" w:hAnsi="Arial" w:cs="Arial"/>
          <w:sz w:val="28"/>
          <w:szCs w:val="28"/>
        </w:rPr>
      </w:pPr>
      <w:r w:rsidRPr="0064344F">
        <w:rPr>
          <w:rFonts w:ascii="Arial" w:hAnsi="Arial" w:cs="Arial"/>
          <w:sz w:val="28"/>
          <w:szCs w:val="28"/>
        </w:rPr>
        <w:t>In EEA, where the Governor wisely linked energy and the environment</w:t>
      </w:r>
      <w:ins w:id="2" w:author="Erin McAleer" w:date="2014-01-28T14:43:00Z">
        <w:r w:rsidR="00F22560">
          <w:rPr>
            <w:rFonts w:ascii="Arial" w:hAnsi="Arial" w:cs="Arial"/>
            <w:sz w:val="28"/>
            <w:szCs w:val="28"/>
          </w:rPr>
          <w:t>,</w:t>
        </w:r>
      </w:ins>
      <w:r w:rsidRPr="0064344F">
        <w:rPr>
          <w:rFonts w:ascii="Arial" w:hAnsi="Arial" w:cs="Arial"/>
          <w:sz w:val="28"/>
          <w:szCs w:val="28"/>
        </w:rPr>
        <w:t xml:space="preserve"> I am pleased to report major progress in the following areas, which so clearly cuts across the energy and environmental sectors:</w:t>
      </w:r>
    </w:p>
    <w:p w:rsidR="00680912" w:rsidRPr="00271442" w:rsidRDefault="0064344F" w:rsidP="00680912">
      <w:pPr>
        <w:pStyle w:val="ListParagraph"/>
        <w:numPr>
          <w:ilvl w:val="0"/>
          <w:numId w:val="4"/>
        </w:numPr>
        <w:spacing w:line="480" w:lineRule="auto"/>
        <w:rPr>
          <w:rFonts w:ascii="Arial" w:hAnsi="Arial" w:cs="Arial"/>
          <w:b/>
          <w:sz w:val="28"/>
          <w:szCs w:val="28"/>
        </w:rPr>
      </w:pPr>
      <w:r w:rsidRPr="0064344F">
        <w:rPr>
          <w:rFonts w:ascii="Arial" w:hAnsi="Arial" w:cs="Arial"/>
          <w:b/>
          <w:sz w:val="28"/>
          <w:szCs w:val="28"/>
        </w:rPr>
        <w:t>Clean Energy and Climate Performance Management System (already described above)</w:t>
      </w:r>
    </w:p>
    <w:p w:rsidR="0064344F" w:rsidRPr="0064344F" w:rsidRDefault="0064344F" w:rsidP="0064344F">
      <w:pPr>
        <w:spacing w:line="480" w:lineRule="auto"/>
        <w:ind w:left="720"/>
        <w:rPr>
          <w:rFonts w:ascii="Arial" w:hAnsi="Arial" w:cs="Arial"/>
          <w:sz w:val="28"/>
          <w:szCs w:val="28"/>
        </w:rPr>
      </w:pPr>
      <w:r w:rsidRPr="0064344F">
        <w:rPr>
          <w:rFonts w:ascii="Arial" w:hAnsi="Arial" w:cs="Arial"/>
          <w:sz w:val="28"/>
          <w:szCs w:val="28"/>
        </w:rPr>
        <w:t xml:space="preserve">EEA, with grant support from the Barr Foundation, developed a database and reporting tool to improve the Commonwealth’s capacity to track, verify, and report on progress in meeting our clean energy and climate goals. This performance management system is a valuable tool to help the Commonwealth evaluate the effectiveness of GHG reduction policies and to improve transparency.  In conjunction with this performance management system, we launched an online Dashboard in October 2013, providing information to the public on GHG trends in Massachusetts and progress in implementing the 2020 Plan. The Dashboard is available online at </w:t>
      </w:r>
      <w:hyperlink r:id="rId10" w:history="1">
        <w:r w:rsidRPr="0064344F">
          <w:rPr>
            <w:rStyle w:val="Hyperlink"/>
            <w:rFonts w:ascii="Arial" w:hAnsi="Arial" w:cs="Arial"/>
            <w:sz w:val="28"/>
            <w:szCs w:val="28"/>
          </w:rPr>
          <w:t>http://www.mass.gov/eea/gwsa</w:t>
        </w:r>
      </w:hyperlink>
    </w:p>
    <w:p w:rsidR="00680912" w:rsidRPr="00271442" w:rsidRDefault="00680912" w:rsidP="00680912">
      <w:pPr>
        <w:spacing w:line="480" w:lineRule="auto"/>
        <w:rPr>
          <w:rFonts w:ascii="Arial" w:hAnsi="Arial" w:cs="Arial"/>
          <w:sz w:val="28"/>
          <w:szCs w:val="28"/>
        </w:rPr>
      </w:pPr>
    </w:p>
    <w:p w:rsidR="001C2A6F" w:rsidRPr="001C2A6F" w:rsidRDefault="0064344F" w:rsidP="00680912">
      <w:pPr>
        <w:pStyle w:val="ListParagraph"/>
        <w:numPr>
          <w:ilvl w:val="0"/>
          <w:numId w:val="4"/>
        </w:numPr>
        <w:spacing w:line="480" w:lineRule="auto"/>
        <w:rPr>
          <w:rFonts w:ascii="Arial" w:hAnsi="Arial" w:cs="Arial"/>
          <w:b/>
          <w:sz w:val="28"/>
          <w:szCs w:val="28"/>
        </w:rPr>
      </w:pPr>
      <w:r w:rsidRPr="0064344F">
        <w:rPr>
          <w:rFonts w:ascii="Arial" w:hAnsi="Arial" w:cs="Arial"/>
          <w:b/>
          <w:sz w:val="28"/>
          <w:szCs w:val="28"/>
        </w:rPr>
        <w:t xml:space="preserve">GHG Inventory and Reporting:  </w:t>
      </w:r>
      <w:r w:rsidRPr="0064344F">
        <w:rPr>
          <w:rFonts w:ascii="Arial" w:hAnsi="Arial" w:cs="Arial"/>
          <w:sz w:val="28"/>
          <w:szCs w:val="28"/>
        </w:rPr>
        <w:t>As required by the GWSA, Massachusetts has established a GHG emissions registry and reporting system. MassDEP promulgated regulations in 2008 and 2009 requiring large facilities and retail electric sellers to report annual GHG emissions. Using the Climate Registry Information System (CRIS), MassDEP has collected and published emissions information from approximately 300 of the state’s largest emitters. MassDEP completed the first 3-year state-wide GHG inventory in 2010 and continues to update the inventory annually. Based on the final data for 2010 and partial 2011 and 2012 data, Massachusetts GHG emissions are down 11 percent from the 1990 baseline</w:t>
      </w:r>
    </w:p>
    <w:p w:rsidR="0064344F" w:rsidRPr="0064344F" w:rsidRDefault="0064344F" w:rsidP="0064344F">
      <w:pPr>
        <w:spacing w:line="480" w:lineRule="auto"/>
        <w:ind w:left="360"/>
        <w:rPr>
          <w:rFonts w:ascii="Arial" w:hAnsi="Arial" w:cs="Arial"/>
          <w:b/>
          <w:sz w:val="28"/>
          <w:szCs w:val="28"/>
        </w:rPr>
      </w:pPr>
      <w:del w:id="3" w:author="Erin McAleer" w:date="2014-01-28T14:43:00Z">
        <w:r w:rsidRPr="0064344F" w:rsidDel="00F22560">
          <w:rPr>
            <w:rFonts w:ascii="Arial" w:hAnsi="Arial" w:cs="Arial"/>
            <w:sz w:val="28"/>
            <w:szCs w:val="28"/>
          </w:rPr>
          <w:delText>.</w:delText>
        </w:r>
      </w:del>
    </w:p>
    <w:p w:rsidR="00680912" w:rsidRPr="00271442" w:rsidRDefault="0064344F" w:rsidP="00680912">
      <w:pPr>
        <w:pStyle w:val="ListParagraph"/>
        <w:numPr>
          <w:ilvl w:val="0"/>
          <w:numId w:val="4"/>
        </w:numPr>
        <w:spacing w:line="480" w:lineRule="auto"/>
        <w:rPr>
          <w:rFonts w:ascii="Arial" w:hAnsi="Arial" w:cs="Arial"/>
          <w:sz w:val="28"/>
          <w:szCs w:val="28"/>
        </w:rPr>
      </w:pPr>
      <w:r w:rsidRPr="0064344F">
        <w:rPr>
          <w:rFonts w:ascii="Arial" w:hAnsi="Arial" w:cs="Arial"/>
          <w:b/>
          <w:bCs/>
          <w:sz w:val="28"/>
          <w:szCs w:val="28"/>
        </w:rPr>
        <w:t>Cost-Effective Energy Efficiency</w:t>
      </w:r>
      <w:r w:rsidRPr="0064344F">
        <w:rPr>
          <w:rFonts w:ascii="Arial" w:hAnsi="Arial" w:cs="Arial"/>
          <w:sz w:val="28"/>
          <w:szCs w:val="28"/>
        </w:rPr>
        <w:t xml:space="preserve">— </w:t>
      </w:r>
      <w:proofErr w:type="gramStart"/>
      <w:r w:rsidRPr="0064344F">
        <w:rPr>
          <w:rFonts w:ascii="Arial" w:hAnsi="Arial" w:cs="Arial"/>
          <w:sz w:val="28"/>
          <w:szCs w:val="28"/>
        </w:rPr>
        <w:t>For</w:t>
      </w:r>
      <w:proofErr w:type="gramEnd"/>
      <w:r w:rsidRPr="0064344F">
        <w:rPr>
          <w:rFonts w:ascii="Arial" w:hAnsi="Arial" w:cs="Arial"/>
          <w:sz w:val="28"/>
          <w:szCs w:val="28"/>
        </w:rPr>
        <w:t xml:space="preserve"> the third year in a row, the American Council for an Energy</w:t>
      </w:r>
      <w:r w:rsidR="008675C8">
        <w:rPr>
          <w:rFonts w:ascii="Arial" w:hAnsi="Arial" w:cs="Arial"/>
          <w:sz w:val="28"/>
          <w:szCs w:val="28"/>
        </w:rPr>
        <w:t xml:space="preserve"> </w:t>
      </w:r>
      <w:r w:rsidRPr="0064344F">
        <w:rPr>
          <w:rFonts w:ascii="Arial" w:hAnsi="Arial" w:cs="Arial"/>
          <w:sz w:val="28"/>
          <w:szCs w:val="28"/>
        </w:rPr>
        <w:t xml:space="preserve">Efficient Economy (ACEEE) ranked Massachusetts #1 in its annual scorecard for state energy efficiency. The state’s first Three-Year Energy Efficiency Plan (2010 to 2012) delivered cost-effective savings of 2,393 Gigawatt hours and 37.6 million therms, a return of $4 billion in net benefits on an investment of $1.5 billion. Cost savings from the second Three-Year Plan (2013 </w:t>
      </w:r>
      <w:r w:rsidRPr="0064344F">
        <w:rPr>
          <w:rFonts w:ascii="Arial" w:hAnsi="Arial" w:cs="Arial"/>
          <w:sz w:val="28"/>
          <w:szCs w:val="28"/>
        </w:rPr>
        <w:lastRenderedPageBreak/>
        <w:t>to 2015) are expected to be even higher, with net savings of over $6 billion.</w:t>
      </w:r>
    </w:p>
    <w:p w:rsidR="0064344F" w:rsidRPr="0064344F" w:rsidRDefault="0064344F" w:rsidP="0064344F">
      <w:pPr>
        <w:spacing w:line="480" w:lineRule="auto"/>
        <w:ind w:left="360"/>
        <w:rPr>
          <w:rFonts w:ascii="Arial" w:hAnsi="Arial" w:cs="Arial"/>
          <w:sz w:val="28"/>
          <w:szCs w:val="28"/>
        </w:rPr>
      </w:pPr>
    </w:p>
    <w:p w:rsidR="00680912" w:rsidRPr="00271442" w:rsidRDefault="0064344F" w:rsidP="00680912">
      <w:pPr>
        <w:pStyle w:val="ListParagraph"/>
        <w:numPr>
          <w:ilvl w:val="0"/>
          <w:numId w:val="4"/>
        </w:numPr>
        <w:spacing w:line="480" w:lineRule="auto"/>
        <w:rPr>
          <w:rFonts w:ascii="Arial" w:hAnsi="Arial" w:cs="Arial"/>
          <w:sz w:val="28"/>
          <w:szCs w:val="28"/>
        </w:rPr>
      </w:pPr>
      <w:r w:rsidRPr="0064344F">
        <w:rPr>
          <w:rFonts w:ascii="Arial" w:hAnsi="Arial" w:cs="Arial"/>
          <w:b/>
          <w:sz w:val="28"/>
          <w:szCs w:val="28"/>
        </w:rPr>
        <w:t>Clean Energy Economy</w:t>
      </w:r>
      <w:r w:rsidRPr="0064344F">
        <w:rPr>
          <w:rFonts w:ascii="Arial" w:hAnsi="Arial" w:cs="Arial"/>
          <w:sz w:val="28"/>
          <w:szCs w:val="28"/>
        </w:rPr>
        <w:t xml:space="preserve"> - Our clean energy sector is vibrant and growing fast – As of August 2013, the Commonwealth’s clean energy sector employs almost 80,000 people in more than 5,500 companies, with a growth rate of 11.8% last year.  We are poised to be the hub for offshore wind through the development of the New Bedford port and the innovative construction and current operation of the Wind Blade Testing Facility.</w:t>
      </w:r>
    </w:p>
    <w:p w:rsidR="0064344F" w:rsidRPr="0064344F" w:rsidRDefault="0064344F" w:rsidP="0064344F">
      <w:pPr>
        <w:spacing w:line="480" w:lineRule="auto"/>
        <w:ind w:left="360"/>
        <w:rPr>
          <w:rFonts w:ascii="Arial" w:hAnsi="Arial" w:cs="Arial"/>
          <w:sz w:val="28"/>
          <w:szCs w:val="28"/>
        </w:rPr>
      </w:pPr>
    </w:p>
    <w:p w:rsidR="00680912" w:rsidRPr="00271442" w:rsidRDefault="0064344F" w:rsidP="00680912">
      <w:pPr>
        <w:pStyle w:val="ListParagraph"/>
        <w:numPr>
          <w:ilvl w:val="0"/>
          <w:numId w:val="4"/>
        </w:numPr>
        <w:spacing w:line="480" w:lineRule="auto"/>
        <w:rPr>
          <w:rFonts w:ascii="Arial" w:hAnsi="Arial" w:cs="Arial"/>
          <w:sz w:val="28"/>
          <w:szCs w:val="28"/>
        </w:rPr>
      </w:pPr>
      <w:r w:rsidRPr="0064344F">
        <w:rPr>
          <w:rFonts w:ascii="Arial" w:hAnsi="Arial" w:cs="Arial"/>
          <w:b/>
          <w:sz w:val="28"/>
          <w:szCs w:val="28"/>
        </w:rPr>
        <w:t>Renewable Energy:</w:t>
      </w:r>
      <w:r w:rsidRPr="0064344F">
        <w:rPr>
          <w:rFonts w:ascii="Arial" w:hAnsi="Arial" w:cs="Arial"/>
          <w:sz w:val="28"/>
          <w:szCs w:val="28"/>
        </w:rPr>
        <w:t xml:space="preserve">  Solar and wind energy in Massachusetts have grown exponentially over the last five years. Currently we have more than 425 MW of solar capacity installed – up from 3 MW in 2008 - and a plan to have 1.6 GW by 2020.</w:t>
      </w:r>
      <w:ins w:id="4" w:author="Erin McAleer" w:date="2014-01-28T14:44:00Z">
        <w:r w:rsidR="00F22560">
          <w:rPr>
            <w:rFonts w:ascii="Arial" w:hAnsi="Arial" w:cs="Arial"/>
            <w:sz w:val="28"/>
            <w:szCs w:val="28"/>
          </w:rPr>
          <w:t xml:space="preserve"> </w:t>
        </w:r>
      </w:ins>
      <w:r w:rsidRPr="0064344F">
        <w:rPr>
          <w:rFonts w:ascii="Arial" w:hAnsi="Arial" w:cs="Arial"/>
          <w:sz w:val="28"/>
          <w:szCs w:val="28"/>
        </w:rPr>
        <w:t xml:space="preserve">Land-based wind energy installations have grown from 3MW to more than 103 MW, and offshore wind energy areas in federal waters south of Martha’s Vineyard with up to 4 Gigawatts in potential have been designated. Pilot renewable thermal programs are being undertaken in order to </w:t>
      </w:r>
      <w:r w:rsidRPr="0064344F">
        <w:rPr>
          <w:rFonts w:ascii="Arial" w:hAnsi="Arial" w:cs="Arial"/>
          <w:sz w:val="28"/>
          <w:szCs w:val="28"/>
        </w:rPr>
        <w:lastRenderedPageBreak/>
        <w:t>expand efforts to develop a renewable thermal sector that will result in lower heating costs and increased environmental benefits for Commonwealth residents.  The Commonwealth is working with other New England states in major regional effort to expand Massachusetts and the region’s access to new grid-scale clean energy resources such as large hydro and onshore wind energy, which will be important for meeting our GWSA goals into the future as well as improving fuel diversity.</w:t>
      </w:r>
    </w:p>
    <w:p w:rsidR="0064344F" w:rsidRPr="0064344F" w:rsidRDefault="0064344F" w:rsidP="0064344F">
      <w:pPr>
        <w:spacing w:line="480" w:lineRule="auto"/>
        <w:ind w:left="360"/>
        <w:rPr>
          <w:rFonts w:ascii="Arial" w:hAnsi="Arial" w:cs="Arial"/>
          <w:sz w:val="28"/>
          <w:szCs w:val="28"/>
        </w:rPr>
      </w:pPr>
    </w:p>
    <w:p w:rsidR="00680912" w:rsidRPr="00271442" w:rsidRDefault="0064344F" w:rsidP="00683F9B">
      <w:pPr>
        <w:pStyle w:val="ListParagraph"/>
        <w:numPr>
          <w:ilvl w:val="0"/>
          <w:numId w:val="4"/>
        </w:numPr>
        <w:spacing w:line="480" w:lineRule="auto"/>
        <w:rPr>
          <w:rFonts w:ascii="Arial" w:hAnsi="Arial" w:cs="Arial"/>
          <w:b/>
          <w:sz w:val="28"/>
          <w:szCs w:val="28"/>
        </w:rPr>
      </w:pPr>
      <w:r w:rsidRPr="0064344F">
        <w:rPr>
          <w:rFonts w:ascii="Arial" w:hAnsi="Arial" w:cs="Arial"/>
          <w:b/>
          <w:sz w:val="28"/>
          <w:szCs w:val="28"/>
        </w:rPr>
        <w:t>Power Plant Emissions</w:t>
      </w:r>
      <w:r w:rsidRPr="0064344F">
        <w:rPr>
          <w:rFonts w:ascii="Arial" w:hAnsi="Arial" w:cs="Arial"/>
          <w:sz w:val="28"/>
          <w:szCs w:val="28"/>
        </w:rPr>
        <w:t>:  GHG emissions from the use of electricity have fallen by more than 37 percent since 1990. The decline of electricity generation by coal-fired power plants in Massachusetts is driving much of this decrease. Two coal-fired power plants have already shut-down some or all of their generating capacity.  In addition, Massachusetts led the way in securing a</w:t>
      </w:r>
      <w:del w:id="5" w:author="Erin McAleer" w:date="2014-01-28T14:44:00Z">
        <w:r w:rsidRPr="0064344F" w:rsidDel="00F22560">
          <w:rPr>
            <w:rFonts w:ascii="Arial" w:hAnsi="Arial" w:cs="Arial"/>
            <w:sz w:val="28"/>
            <w:szCs w:val="28"/>
          </w:rPr>
          <w:delText>n</w:delText>
        </w:r>
      </w:del>
      <w:r w:rsidRPr="0064344F">
        <w:rPr>
          <w:rFonts w:ascii="Arial" w:hAnsi="Arial" w:cs="Arial"/>
          <w:sz w:val="28"/>
          <w:szCs w:val="28"/>
        </w:rPr>
        <w:t xml:space="preserve"> historic commitment by the nine RGGI states to lower the cap on power plant emissions from 165 million short tons per year to 91 million short tons per year in 2014, with an annual reduction of 2.5 percent each year through 2020. The reduced cap is expected to result in additional funding to support further investments in energy efficiency.</w:t>
      </w:r>
    </w:p>
    <w:p w:rsidR="0064344F" w:rsidRPr="0064344F" w:rsidRDefault="0064344F" w:rsidP="0064344F">
      <w:pPr>
        <w:spacing w:line="480" w:lineRule="auto"/>
        <w:rPr>
          <w:rFonts w:ascii="Arial" w:hAnsi="Arial" w:cs="Arial"/>
          <w:b/>
          <w:sz w:val="28"/>
          <w:szCs w:val="28"/>
        </w:rPr>
      </w:pPr>
    </w:p>
    <w:p w:rsidR="00DD289E" w:rsidRPr="00271442" w:rsidRDefault="0064344F" w:rsidP="00DD289E">
      <w:pPr>
        <w:pStyle w:val="ListParagraph"/>
        <w:numPr>
          <w:ilvl w:val="0"/>
          <w:numId w:val="4"/>
        </w:numPr>
        <w:spacing w:line="480" w:lineRule="auto"/>
        <w:rPr>
          <w:rFonts w:ascii="Arial" w:hAnsi="Arial" w:cs="Arial"/>
          <w:b/>
          <w:sz w:val="28"/>
          <w:szCs w:val="28"/>
        </w:rPr>
      </w:pPr>
      <w:r w:rsidRPr="0064344F">
        <w:rPr>
          <w:rFonts w:ascii="Arial" w:hAnsi="Arial" w:cs="Arial"/>
          <w:b/>
          <w:sz w:val="28"/>
          <w:szCs w:val="28"/>
        </w:rPr>
        <w:t xml:space="preserve">Green Communities: </w:t>
      </w:r>
      <w:r w:rsidRPr="0064344F">
        <w:rPr>
          <w:rFonts w:ascii="Arial" w:hAnsi="Arial" w:cs="Arial"/>
          <w:sz w:val="28"/>
          <w:szCs w:val="28"/>
        </w:rPr>
        <w:t>The Green Communities Program has become a national model, demonstrating how state government can assist towns and municipalities to save energy and reduce GHG emissions. Massachusetts now has 123 designated green communities, comprising 48 percent of the state’s population. These cities and towns have committed to total energy reductions equivalent to the annual heating of more than 15,000 homes, and in GHG terms, equivalent to the emission reductions from taking 34,000 cars off the road.</w:t>
      </w:r>
    </w:p>
    <w:p w:rsidR="0064344F" w:rsidRPr="0064344F" w:rsidRDefault="0064344F" w:rsidP="0064344F">
      <w:pPr>
        <w:spacing w:line="480" w:lineRule="auto"/>
        <w:rPr>
          <w:rFonts w:ascii="Arial" w:hAnsi="Arial" w:cs="Arial"/>
          <w:b/>
          <w:sz w:val="28"/>
          <w:szCs w:val="28"/>
        </w:rPr>
      </w:pPr>
    </w:p>
    <w:p w:rsidR="0064344F" w:rsidRPr="00BA259C" w:rsidRDefault="0064344F" w:rsidP="0064344F">
      <w:pPr>
        <w:pStyle w:val="ListParagraph"/>
        <w:numPr>
          <w:ilvl w:val="0"/>
          <w:numId w:val="4"/>
        </w:numPr>
        <w:spacing w:line="480" w:lineRule="auto"/>
        <w:rPr>
          <w:rFonts w:ascii="Arial" w:eastAsia="Times New Roman" w:hAnsi="Arial" w:cs="Arial"/>
          <w:b/>
          <w:sz w:val="28"/>
          <w:szCs w:val="28"/>
        </w:rPr>
      </w:pPr>
      <w:r w:rsidRPr="0064344F">
        <w:rPr>
          <w:rFonts w:ascii="Arial" w:hAnsi="Arial" w:cs="Arial"/>
          <w:b/>
          <w:sz w:val="28"/>
          <w:szCs w:val="28"/>
        </w:rPr>
        <w:t xml:space="preserve">Transportation and Land Use: </w:t>
      </w:r>
      <w:r w:rsidRPr="0064344F">
        <w:rPr>
          <w:rFonts w:ascii="Arial" w:hAnsi="Arial" w:cs="Arial"/>
          <w:sz w:val="28"/>
          <w:szCs w:val="28"/>
        </w:rPr>
        <w:t xml:space="preserve"> We have made important strides in addressing transportation emissions a</w:t>
      </w:r>
      <w:ins w:id="6" w:author="Erin McAleer" w:date="2014-01-28T14:45:00Z">
        <w:r w:rsidR="00F22560">
          <w:rPr>
            <w:rFonts w:ascii="Arial" w:hAnsi="Arial" w:cs="Arial"/>
            <w:sz w:val="28"/>
            <w:szCs w:val="28"/>
          </w:rPr>
          <w:t>s well</w:t>
        </w:r>
      </w:ins>
      <w:del w:id="7" w:author="Erin McAleer" w:date="2014-01-28T14:45:00Z">
        <w:r w:rsidRPr="0064344F" w:rsidDel="00F22560">
          <w:rPr>
            <w:rFonts w:ascii="Arial" w:hAnsi="Arial" w:cs="Arial"/>
            <w:sz w:val="28"/>
            <w:szCs w:val="28"/>
          </w:rPr>
          <w:delText>lso</w:delText>
        </w:r>
      </w:del>
      <w:r w:rsidRPr="0064344F">
        <w:rPr>
          <w:rFonts w:ascii="Arial" w:hAnsi="Arial" w:cs="Arial"/>
          <w:sz w:val="28"/>
          <w:szCs w:val="28"/>
        </w:rPr>
        <w:t xml:space="preserve">. Massachusetts has adopted California’s aggressive standards for the model years 2017 to 2025, which will deliver substantial GHG reductions as anticipated in the 2020 Plan. In 2013, EEA launched the </w:t>
      </w:r>
      <w:r w:rsidRPr="0064344F">
        <w:rPr>
          <w:rFonts w:ascii="Arial" w:hAnsi="Arial" w:cs="Arial"/>
          <w:iCs/>
          <w:sz w:val="28"/>
          <w:szCs w:val="28"/>
        </w:rPr>
        <w:t>Massachusetts Electric Vehicle Incentive Program</w:t>
      </w:r>
      <w:r w:rsidRPr="0064344F">
        <w:rPr>
          <w:rFonts w:ascii="Arial" w:hAnsi="Arial" w:cs="Arial"/>
          <w:sz w:val="28"/>
          <w:szCs w:val="28"/>
        </w:rPr>
        <w:t xml:space="preserve"> (MassEVIP), with $2.5 million in funding for municipalities to purchase hybrid electric and battery electric passenger vehicles and install electric charging stations. Massachusetts recently signed an agreement with seven other states </w:t>
      </w:r>
      <w:r w:rsidRPr="0064344F">
        <w:rPr>
          <w:rFonts w:ascii="Arial" w:hAnsi="Arial" w:cs="Arial"/>
          <w:sz w:val="28"/>
          <w:szCs w:val="28"/>
        </w:rPr>
        <w:lastRenderedPageBreak/>
        <w:t>to set a target for Zero Emission Vehicles (ZEV), of 15 percent market share by 2025.  We continue to work with our partners at EOHED and at MassDOT to realize our Common Vision for Growth and to accelerate the reduction of GHG emissions from our transportation and land use sectors. Our smart growth initiatives include land use priority plans for south Coast Rail, I-495 area, Merrimack Valley and Metro North</w:t>
      </w:r>
      <w:r w:rsidR="00BA259C">
        <w:rPr>
          <w:rFonts w:ascii="Arial" w:hAnsi="Arial" w:cs="Arial"/>
          <w:sz w:val="28"/>
          <w:szCs w:val="28"/>
        </w:rPr>
        <w:t>.</w:t>
      </w:r>
      <w:r w:rsidRPr="0064344F">
        <w:rPr>
          <w:rFonts w:ascii="Arial" w:hAnsi="Arial" w:cs="Arial"/>
          <w:sz w:val="28"/>
          <w:szCs w:val="28"/>
        </w:rPr>
        <w:t xml:space="preserve"> </w:t>
      </w:r>
    </w:p>
    <w:p w:rsidR="00680912" w:rsidRPr="00BA259C" w:rsidRDefault="0064344F" w:rsidP="00680912">
      <w:pPr>
        <w:pStyle w:val="ListParagraph"/>
        <w:numPr>
          <w:ilvl w:val="0"/>
          <w:numId w:val="4"/>
        </w:numPr>
        <w:spacing w:line="480" w:lineRule="auto"/>
        <w:rPr>
          <w:rFonts w:ascii="Arial" w:hAnsi="Arial" w:cs="Arial"/>
          <w:b/>
          <w:sz w:val="28"/>
          <w:szCs w:val="28"/>
        </w:rPr>
      </w:pPr>
      <w:r w:rsidRPr="00BA259C">
        <w:rPr>
          <w:rFonts w:ascii="Arial" w:hAnsi="Arial" w:cs="Arial"/>
          <w:b/>
          <w:sz w:val="28"/>
          <w:szCs w:val="28"/>
        </w:rPr>
        <w:t xml:space="preserve">Non energy Emissions </w:t>
      </w:r>
      <w:r w:rsidRPr="00F22560">
        <w:rPr>
          <w:rFonts w:ascii="Arial" w:hAnsi="Arial" w:cs="Arial"/>
          <w:sz w:val="28"/>
          <w:szCs w:val="28"/>
          <w:rPrChange w:id="8" w:author="Erin McAleer" w:date="2014-01-28T14:45:00Z">
            <w:rPr>
              <w:rFonts w:ascii="Arial" w:hAnsi="Arial" w:cs="Arial"/>
              <w:b/>
              <w:sz w:val="28"/>
              <w:szCs w:val="28"/>
            </w:rPr>
          </w:rPrChange>
        </w:rPr>
        <w:t>Our str</w:t>
      </w:r>
      <w:r w:rsidRPr="00F22560">
        <w:rPr>
          <w:rFonts w:ascii="Arial" w:hAnsi="Arial" w:cs="Arial"/>
          <w:sz w:val="28"/>
          <w:szCs w:val="28"/>
        </w:rPr>
        <w:t>ategies</w:t>
      </w:r>
      <w:r w:rsidRPr="00BA259C">
        <w:rPr>
          <w:rFonts w:ascii="Arial" w:hAnsi="Arial" w:cs="Arial"/>
          <w:sz w:val="28"/>
          <w:szCs w:val="28"/>
        </w:rPr>
        <w:t xml:space="preserve"> to reduce GHG emission include reducing sources of substances that have high global warming potential such as Sulfur Hexafluoride (SF6) and refrigerants. MassDEP has proposed new regulations on emissions of SF6 from gas-insulated switchgear and is engaging stakeholder</w:t>
      </w:r>
      <w:r w:rsidRPr="00BA259C">
        <w:rPr>
          <w:rFonts w:ascii="Arial" w:hAnsi="Arial" w:cs="Arial"/>
          <w:iCs/>
          <w:sz w:val="28"/>
          <w:szCs w:val="28"/>
        </w:rPr>
        <w:t>s and drafting regulations on refrigerant manage</w:t>
      </w:r>
      <w:r w:rsidRPr="00BA259C">
        <w:rPr>
          <w:rFonts w:ascii="Arial" w:hAnsi="Arial" w:cs="Arial"/>
          <w:sz w:val="28"/>
          <w:szCs w:val="28"/>
        </w:rPr>
        <w:t>ment for stationary equipment.  Efforts to reduce emissions from plastic combustion are being achieved through increased recycling and MassDEP’s Sustainable Materials Recovery Program (S</w:t>
      </w:r>
      <w:r w:rsidR="00BA259C">
        <w:rPr>
          <w:rFonts w:ascii="Arial" w:hAnsi="Arial" w:cs="Arial"/>
          <w:sz w:val="28"/>
          <w:szCs w:val="28"/>
        </w:rPr>
        <w:t>MR</w:t>
      </w:r>
      <w:r w:rsidRPr="00BA259C">
        <w:rPr>
          <w:rFonts w:ascii="Arial" w:hAnsi="Arial" w:cs="Arial"/>
          <w:sz w:val="28"/>
          <w:szCs w:val="28"/>
        </w:rPr>
        <w:t>P) Municipal Grants provide funding for plastics diversion and other recycling efforts.</w:t>
      </w:r>
    </w:p>
    <w:p w:rsidR="0064344F" w:rsidRPr="00BA259C" w:rsidRDefault="0064344F" w:rsidP="0064344F">
      <w:pPr>
        <w:spacing w:line="480" w:lineRule="auto"/>
        <w:rPr>
          <w:rFonts w:ascii="Arial" w:hAnsi="Arial" w:cs="Arial"/>
          <w:b/>
          <w:sz w:val="28"/>
          <w:szCs w:val="28"/>
        </w:rPr>
      </w:pPr>
    </w:p>
    <w:p w:rsidR="00680912" w:rsidRPr="00271442" w:rsidRDefault="0064344F" w:rsidP="00680912">
      <w:pPr>
        <w:pStyle w:val="ListParagraph"/>
        <w:numPr>
          <w:ilvl w:val="0"/>
          <w:numId w:val="4"/>
        </w:numPr>
        <w:spacing w:line="480" w:lineRule="auto"/>
        <w:rPr>
          <w:rFonts w:ascii="Arial" w:hAnsi="Arial" w:cs="Arial"/>
          <w:sz w:val="28"/>
          <w:szCs w:val="28"/>
        </w:rPr>
      </w:pPr>
      <w:r w:rsidRPr="00BA259C">
        <w:rPr>
          <w:rFonts w:ascii="Arial" w:hAnsi="Arial" w:cs="Arial"/>
          <w:b/>
          <w:sz w:val="28"/>
          <w:szCs w:val="28"/>
        </w:rPr>
        <w:lastRenderedPageBreak/>
        <w:t xml:space="preserve">Cross-Cutting Programs </w:t>
      </w:r>
      <w:r w:rsidRPr="00BA259C">
        <w:rPr>
          <w:rFonts w:ascii="Arial" w:hAnsi="Arial" w:cs="Arial"/>
          <w:sz w:val="28"/>
          <w:szCs w:val="28"/>
        </w:rPr>
        <w:t>There are three key cross-cutting strategies in the 2020 Plan that support implementation of the GWSA. These include</w:t>
      </w:r>
      <w:ins w:id="9" w:author="Erin McAleer" w:date="2014-01-28T14:45:00Z">
        <w:r w:rsidR="00F22560">
          <w:rPr>
            <w:rFonts w:ascii="Arial" w:hAnsi="Arial" w:cs="Arial"/>
            <w:sz w:val="28"/>
            <w:szCs w:val="28"/>
          </w:rPr>
          <w:t>:</w:t>
        </w:r>
      </w:ins>
      <w:r w:rsidRPr="00BA259C">
        <w:rPr>
          <w:rFonts w:ascii="Arial" w:hAnsi="Arial" w:cs="Arial"/>
          <w:sz w:val="28"/>
          <w:szCs w:val="28"/>
        </w:rPr>
        <w:t xml:space="preserve"> (1) </w:t>
      </w:r>
      <w:r w:rsidR="00BA259C" w:rsidRPr="00BA259C">
        <w:rPr>
          <w:rFonts w:ascii="Arial" w:hAnsi="Arial" w:cs="Arial"/>
          <w:sz w:val="28"/>
          <w:szCs w:val="28"/>
        </w:rPr>
        <w:t xml:space="preserve">Leading </w:t>
      </w:r>
      <w:proofErr w:type="gramStart"/>
      <w:r w:rsidR="00BA259C" w:rsidRPr="00BA259C">
        <w:rPr>
          <w:rFonts w:ascii="Arial" w:hAnsi="Arial" w:cs="Arial"/>
          <w:sz w:val="28"/>
          <w:szCs w:val="28"/>
        </w:rPr>
        <w:t>By</w:t>
      </w:r>
      <w:proofErr w:type="gramEnd"/>
      <w:r w:rsidR="00BA259C" w:rsidRPr="00BA259C">
        <w:rPr>
          <w:rFonts w:ascii="Arial" w:hAnsi="Arial" w:cs="Arial"/>
          <w:sz w:val="28"/>
          <w:szCs w:val="28"/>
        </w:rPr>
        <w:t xml:space="preserve"> Example</w:t>
      </w:r>
      <w:ins w:id="10" w:author="Erin McAleer" w:date="2014-01-28T14:45:00Z">
        <w:r w:rsidR="00F22560">
          <w:rPr>
            <w:rFonts w:ascii="Arial" w:hAnsi="Arial" w:cs="Arial"/>
            <w:sz w:val="28"/>
            <w:szCs w:val="28"/>
          </w:rPr>
          <w:t>;</w:t>
        </w:r>
      </w:ins>
      <w:del w:id="11" w:author="Erin McAleer" w:date="2014-01-28T14:45:00Z">
        <w:r w:rsidRPr="00BA259C" w:rsidDel="00F22560">
          <w:rPr>
            <w:rFonts w:ascii="Arial" w:hAnsi="Arial" w:cs="Arial"/>
            <w:sz w:val="28"/>
            <w:szCs w:val="28"/>
          </w:rPr>
          <w:delText>,</w:delText>
        </w:r>
      </w:del>
      <w:r w:rsidRPr="00BA259C">
        <w:rPr>
          <w:rFonts w:ascii="Arial" w:hAnsi="Arial" w:cs="Arial"/>
          <w:sz w:val="28"/>
          <w:szCs w:val="28"/>
        </w:rPr>
        <w:t xml:space="preserve"> (2)</w:t>
      </w:r>
      <w:r w:rsidR="00BA259C" w:rsidRPr="00BA259C">
        <w:rPr>
          <w:rFonts w:ascii="Arial" w:hAnsi="Arial" w:cs="Arial"/>
          <w:sz w:val="28"/>
          <w:szCs w:val="28"/>
        </w:rPr>
        <w:t xml:space="preserve"> MEPA’s GHG Policy and Protocol</w:t>
      </w:r>
      <w:del w:id="12" w:author="Erin McAleer" w:date="2014-01-28T14:46:00Z">
        <w:r w:rsidRPr="00BA259C" w:rsidDel="00F22560">
          <w:rPr>
            <w:rFonts w:ascii="Arial" w:hAnsi="Arial" w:cs="Arial"/>
            <w:sz w:val="28"/>
            <w:szCs w:val="28"/>
          </w:rPr>
          <w:delText>,</w:delText>
        </w:r>
      </w:del>
      <w:ins w:id="13" w:author="Erin McAleer" w:date="2014-01-28T14:46:00Z">
        <w:r w:rsidR="00F22560">
          <w:rPr>
            <w:rFonts w:ascii="Arial" w:hAnsi="Arial" w:cs="Arial"/>
            <w:sz w:val="28"/>
            <w:szCs w:val="28"/>
          </w:rPr>
          <w:t>;</w:t>
        </w:r>
      </w:ins>
      <w:r w:rsidRPr="00BA259C">
        <w:rPr>
          <w:rFonts w:ascii="Arial" w:hAnsi="Arial" w:cs="Arial"/>
          <w:sz w:val="28"/>
          <w:szCs w:val="28"/>
        </w:rPr>
        <w:t xml:space="preserve"> and (3) the Green Communities Program, which I highlighted previously. </w:t>
      </w:r>
      <w:r w:rsidRPr="0064344F">
        <w:rPr>
          <w:rFonts w:ascii="Arial" w:hAnsi="Arial" w:cs="Arial"/>
          <w:sz w:val="28"/>
          <w:szCs w:val="28"/>
        </w:rPr>
        <w:t>As an example of the success of the MEPA GHG Policy and Protocol, projects completing MEPA review during 2008-2012 committed to a combined GHG emission reduction of over 83,000 metric tons of CO2e per year. MEPA is also working with stakeholders on a policy to address climate change adaptation and a protocol to assess emissions associated with land alteration.</w:t>
      </w:r>
      <w:r w:rsidR="00BA259C" w:rsidRPr="00BA259C">
        <w:rPr>
          <w:rFonts w:ascii="Arial" w:hAnsi="Arial" w:cs="Arial"/>
          <w:sz w:val="28"/>
          <w:szCs w:val="28"/>
        </w:rPr>
        <w:t xml:space="preserve"> </w:t>
      </w:r>
      <w:r w:rsidR="00BA259C">
        <w:rPr>
          <w:rFonts w:ascii="Arial" w:hAnsi="Arial" w:cs="Arial"/>
          <w:sz w:val="28"/>
          <w:szCs w:val="28"/>
        </w:rPr>
        <w:t>Furthermore, i</w:t>
      </w:r>
      <w:r w:rsidR="00BA259C" w:rsidRPr="00BA259C">
        <w:rPr>
          <w:rFonts w:ascii="Arial" w:hAnsi="Arial" w:cs="Arial"/>
          <w:sz w:val="28"/>
          <w:szCs w:val="28"/>
        </w:rPr>
        <w:t xml:space="preserve">mpressive results are being achieved at state facilities through the Leading </w:t>
      </w:r>
      <w:proofErr w:type="gramStart"/>
      <w:r w:rsidR="00BA259C" w:rsidRPr="00BA259C">
        <w:rPr>
          <w:rFonts w:ascii="Arial" w:hAnsi="Arial" w:cs="Arial"/>
          <w:sz w:val="28"/>
          <w:szCs w:val="28"/>
        </w:rPr>
        <w:t>By</w:t>
      </w:r>
      <w:proofErr w:type="gramEnd"/>
      <w:r w:rsidR="00BA259C" w:rsidRPr="00BA259C">
        <w:rPr>
          <w:rFonts w:ascii="Arial" w:hAnsi="Arial" w:cs="Arial"/>
          <w:sz w:val="28"/>
          <w:szCs w:val="28"/>
        </w:rPr>
        <w:t xml:space="preserve"> Example Program. By th</w:t>
      </w:r>
      <w:r w:rsidR="00BA259C" w:rsidRPr="0064344F">
        <w:rPr>
          <w:rFonts w:ascii="Arial" w:hAnsi="Arial" w:cs="Arial"/>
          <w:sz w:val="28"/>
          <w:szCs w:val="28"/>
        </w:rPr>
        <w:t>e end of 2012, GHG emissions at state facilities had dropped 19 percent from the 2002 baseline.</w:t>
      </w:r>
    </w:p>
    <w:p w:rsidR="0064344F" w:rsidRPr="0064344F" w:rsidRDefault="0064344F" w:rsidP="0064344F">
      <w:pPr>
        <w:spacing w:line="480" w:lineRule="auto"/>
        <w:ind w:left="360"/>
        <w:rPr>
          <w:rFonts w:ascii="Arial" w:hAnsi="Arial" w:cs="Arial"/>
          <w:sz w:val="28"/>
          <w:szCs w:val="28"/>
        </w:rPr>
      </w:pPr>
    </w:p>
    <w:p w:rsidR="009F475F" w:rsidRPr="00271442" w:rsidRDefault="0064344F" w:rsidP="009F475F">
      <w:pPr>
        <w:spacing w:line="480" w:lineRule="auto"/>
        <w:rPr>
          <w:rFonts w:ascii="Arial" w:hAnsi="Arial" w:cs="Arial"/>
          <w:b/>
          <w:sz w:val="28"/>
          <w:szCs w:val="28"/>
          <w:u w:val="single"/>
        </w:rPr>
      </w:pPr>
      <w:r w:rsidRPr="0064344F">
        <w:rPr>
          <w:rFonts w:ascii="Arial" w:hAnsi="Arial" w:cs="Arial"/>
          <w:b/>
          <w:sz w:val="28"/>
          <w:szCs w:val="28"/>
          <w:u w:val="single"/>
        </w:rPr>
        <w:t>Conclusion</w:t>
      </w:r>
    </w:p>
    <w:p w:rsidR="00D00382" w:rsidRPr="00271442" w:rsidRDefault="0064344F" w:rsidP="00D37955">
      <w:pPr>
        <w:spacing w:line="480" w:lineRule="auto"/>
        <w:rPr>
          <w:rFonts w:ascii="Arial" w:hAnsi="Arial" w:cs="Arial"/>
          <w:sz w:val="28"/>
          <w:szCs w:val="28"/>
        </w:rPr>
      </w:pPr>
      <w:r w:rsidRPr="0064344F">
        <w:rPr>
          <w:rFonts w:ascii="Arial" w:hAnsi="Arial" w:cs="Arial"/>
          <w:sz w:val="28"/>
          <w:szCs w:val="28"/>
        </w:rPr>
        <w:t>We have challenges ahead but remain committed toward achieving our 2020 goals. This Administration</w:t>
      </w:r>
      <w:r w:rsidR="004D03C1">
        <w:rPr>
          <w:rFonts w:ascii="Arial" w:hAnsi="Arial" w:cs="Arial"/>
          <w:sz w:val="28"/>
          <w:szCs w:val="28"/>
        </w:rPr>
        <w:t xml:space="preserve">, in partnership with the </w:t>
      </w:r>
      <w:r w:rsidR="00AE64F4">
        <w:rPr>
          <w:rFonts w:ascii="Arial" w:hAnsi="Arial" w:cs="Arial"/>
          <w:sz w:val="28"/>
          <w:szCs w:val="28"/>
        </w:rPr>
        <w:t xml:space="preserve">Legislature, </w:t>
      </w:r>
      <w:r w:rsidR="00AE64F4" w:rsidRPr="009A442A">
        <w:rPr>
          <w:rFonts w:ascii="Arial" w:hAnsi="Arial" w:cs="Arial"/>
          <w:sz w:val="28"/>
          <w:szCs w:val="28"/>
        </w:rPr>
        <w:t>has</w:t>
      </w:r>
      <w:r w:rsidRPr="0064344F">
        <w:rPr>
          <w:rFonts w:ascii="Arial" w:hAnsi="Arial" w:cs="Arial"/>
          <w:sz w:val="28"/>
          <w:szCs w:val="28"/>
        </w:rPr>
        <w:t xml:space="preserve"> a proven track record</w:t>
      </w:r>
      <w:r w:rsidR="004D03C1">
        <w:rPr>
          <w:rFonts w:ascii="Arial" w:hAnsi="Arial" w:cs="Arial"/>
          <w:sz w:val="28"/>
          <w:szCs w:val="28"/>
        </w:rPr>
        <w:t xml:space="preserve"> of national leadership on energy and environment issues.  </w:t>
      </w:r>
      <w:r w:rsidRPr="0064344F">
        <w:rPr>
          <w:rFonts w:ascii="Arial" w:hAnsi="Arial" w:cs="Arial"/>
          <w:sz w:val="28"/>
          <w:szCs w:val="28"/>
        </w:rPr>
        <w:t>Our continued commitment</w:t>
      </w:r>
      <w:r w:rsidR="004D03C1">
        <w:rPr>
          <w:rFonts w:ascii="Arial" w:hAnsi="Arial" w:cs="Arial"/>
          <w:sz w:val="28"/>
          <w:szCs w:val="28"/>
        </w:rPr>
        <w:t xml:space="preserve"> to these issues and those laid out in </w:t>
      </w:r>
      <w:r w:rsidR="004D03C1">
        <w:rPr>
          <w:rFonts w:ascii="Arial" w:hAnsi="Arial" w:cs="Arial"/>
          <w:sz w:val="28"/>
          <w:szCs w:val="28"/>
        </w:rPr>
        <w:lastRenderedPageBreak/>
        <w:t>the 5-Year Report</w:t>
      </w:r>
      <w:r w:rsidRPr="0064344F">
        <w:rPr>
          <w:rFonts w:ascii="Arial" w:hAnsi="Arial" w:cs="Arial"/>
          <w:sz w:val="28"/>
          <w:szCs w:val="28"/>
        </w:rPr>
        <w:t xml:space="preserve"> are path</w:t>
      </w:r>
      <w:r w:rsidR="004D03C1">
        <w:rPr>
          <w:rFonts w:ascii="Arial" w:hAnsi="Arial" w:cs="Arial"/>
          <w:sz w:val="28"/>
          <w:szCs w:val="28"/>
        </w:rPr>
        <w:t>ways</w:t>
      </w:r>
      <w:r w:rsidRPr="0064344F">
        <w:rPr>
          <w:rFonts w:ascii="Arial" w:hAnsi="Arial" w:cs="Arial"/>
          <w:sz w:val="28"/>
          <w:szCs w:val="28"/>
        </w:rPr>
        <w:t xml:space="preserve"> forward toward</w:t>
      </w:r>
      <w:r w:rsidR="004D03C1">
        <w:rPr>
          <w:rFonts w:ascii="Arial" w:hAnsi="Arial" w:cs="Arial"/>
          <w:sz w:val="28"/>
          <w:szCs w:val="28"/>
        </w:rPr>
        <w:t xml:space="preserve"> reaching our</w:t>
      </w:r>
      <w:r w:rsidRPr="0064344F">
        <w:rPr>
          <w:rFonts w:ascii="Arial" w:hAnsi="Arial" w:cs="Arial"/>
          <w:sz w:val="28"/>
          <w:szCs w:val="28"/>
        </w:rPr>
        <w:t xml:space="preserve"> 2020</w:t>
      </w:r>
      <w:r w:rsidR="004D03C1">
        <w:rPr>
          <w:rFonts w:ascii="Arial" w:hAnsi="Arial" w:cs="Arial"/>
          <w:sz w:val="28"/>
          <w:szCs w:val="28"/>
        </w:rPr>
        <w:t xml:space="preserve"> goals and setting a strong foundation for continued reductions in the future.</w:t>
      </w:r>
      <w:r w:rsidR="004D03C1">
        <w:rPr>
          <w:rFonts w:ascii="Arial" w:hAnsi="Arial" w:cs="Arial"/>
          <w:sz w:val="28"/>
          <w:szCs w:val="28"/>
          <w:u w:val="single"/>
        </w:rPr>
        <w:t xml:space="preserve"> Thank you for the opportunity to speak today. I will submit my written testimony to you and am happy to answer any questions you may have.</w:t>
      </w:r>
      <w:r w:rsidRPr="0064344F">
        <w:rPr>
          <w:rFonts w:ascii="Arial" w:hAnsi="Arial" w:cs="Arial"/>
          <w:sz w:val="28"/>
          <w:szCs w:val="28"/>
          <w:u w:val="single"/>
        </w:rPr>
        <w:t xml:space="preserve">          </w:t>
      </w:r>
    </w:p>
    <w:sectPr w:rsidR="00D00382" w:rsidRPr="00271442" w:rsidSect="00C26BE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D44" w:rsidRDefault="00745D44" w:rsidP="00D35F66">
      <w:r>
        <w:separator/>
      </w:r>
    </w:p>
  </w:endnote>
  <w:endnote w:type="continuationSeparator" w:id="0">
    <w:p w:rsidR="00745D44" w:rsidRDefault="00745D44" w:rsidP="00D35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1239"/>
      <w:docPartObj>
        <w:docPartGallery w:val="Page Numbers (Bottom of Page)"/>
        <w:docPartUnique/>
      </w:docPartObj>
    </w:sdtPr>
    <w:sdtEndPr/>
    <w:sdtContent>
      <w:p w:rsidR="00745D44" w:rsidRDefault="00F225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45D44" w:rsidRDefault="00745D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D44" w:rsidRDefault="00745D44" w:rsidP="00D35F66">
      <w:r>
        <w:separator/>
      </w:r>
    </w:p>
  </w:footnote>
  <w:footnote w:type="continuationSeparator" w:id="0">
    <w:p w:rsidR="00745D44" w:rsidRDefault="00745D44" w:rsidP="00D35F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4F6D"/>
    <w:multiLevelType w:val="hybridMultilevel"/>
    <w:tmpl w:val="986C1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275B1D"/>
    <w:multiLevelType w:val="hybridMultilevel"/>
    <w:tmpl w:val="807A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062A41"/>
    <w:multiLevelType w:val="hybridMultilevel"/>
    <w:tmpl w:val="5DDE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6819DA"/>
    <w:multiLevelType w:val="hybridMultilevel"/>
    <w:tmpl w:val="E748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ACF"/>
    <w:rsid w:val="00026571"/>
    <w:rsid w:val="00106B27"/>
    <w:rsid w:val="0013644A"/>
    <w:rsid w:val="0016567C"/>
    <w:rsid w:val="00191CCB"/>
    <w:rsid w:val="001C2A6F"/>
    <w:rsid w:val="001F5770"/>
    <w:rsid w:val="00271442"/>
    <w:rsid w:val="002715D9"/>
    <w:rsid w:val="002970EC"/>
    <w:rsid w:val="002B22A6"/>
    <w:rsid w:val="002C3A1E"/>
    <w:rsid w:val="002E4323"/>
    <w:rsid w:val="00300440"/>
    <w:rsid w:val="0031368D"/>
    <w:rsid w:val="00326D52"/>
    <w:rsid w:val="00356B7D"/>
    <w:rsid w:val="00377EE9"/>
    <w:rsid w:val="003819D1"/>
    <w:rsid w:val="003873A7"/>
    <w:rsid w:val="00390925"/>
    <w:rsid w:val="00392DC8"/>
    <w:rsid w:val="003A1517"/>
    <w:rsid w:val="003C7EEB"/>
    <w:rsid w:val="00411F96"/>
    <w:rsid w:val="00454929"/>
    <w:rsid w:val="00485CAB"/>
    <w:rsid w:val="004A2DC6"/>
    <w:rsid w:val="004A4B8C"/>
    <w:rsid w:val="004B7432"/>
    <w:rsid w:val="004C20B5"/>
    <w:rsid w:val="004D03C1"/>
    <w:rsid w:val="004E24E1"/>
    <w:rsid w:val="00502E0D"/>
    <w:rsid w:val="00522BD2"/>
    <w:rsid w:val="00532957"/>
    <w:rsid w:val="005B1AD2"/>
    <w:rsid w:val="005D12A4"/>
    <w:rsid w:val="0064344F"/>
    <w:rsid w:val="00677216"/>
    <w:rsid w:val="00680912"/>
    <w:rsid w:val="00683F9B"/>
    <w:rsid w:val="00690912"/>
    <w:rsid w:val="006B7609"/>
    <w:rsid w:val="006D4A47"/>
    <w:rsid w:val="006F6217"/>
    <w:rsid w:val="00744A41"/>
    <w:rsid w:val="00744BD3"/>
    <w:rsid w:val="00745D44"/>
    <w:rsid w:val="00745F14"/>
    <w:rsid w:val="00807006"/>
    <w:rsid w:val="008116FA"/>
    <w:rsid w:val="008675C8"/>
    <w:rsid w:val="00881B15"/>
    <w:rsid w:val="0089513E"/>
    <w:rsid w:val="008A3CB3"/>
    <w:rsid w:val="009252D0"/>
    <w:rsid w:val="009A442A"/>
    <w:rsid w:val="009A50A7"/>
    <w:rsid w:val="009F475F"/>
    <w:rsid w:val="00A51241"/>
    <w:rsid w:val="00A540DF"/>
    <w:rsid w:val="00A60B9E"/>
    <w:rsid w:val="00A62E0D"/>
    <w:rsid w:val="00A6306D"/>
    <w:rsid w:val="00A657E7"/>
    <w:rsid w:val="00AA4177"/>
    <w:rsid w:val="00AB5020"/>
    <w:rsid w:val="00AE64F4"/>
    <w:rsid w:val="00B87637"/>
    <w:rsid w:val="00BA259C"/>
    <w:rsid w:val="00C26BEE"/>
    <w:rsid w:val="00C53A91"/>
    <w:rsid w:val="00CD0282"/>
    <w:rsid w:val="00CD0EFC"/>
    <w:rsid w:val="00CD3F5B"/>
    <w:rsid w:val="00CF71D6"/>
    <w:rsid w:val="00D00382"/>
    <w:rsid w:val="00D35F66"/>
    <w:rsid w:val="00D37955"/>
    <w:rsid w:val="00D604C7"/>
    <w:rsid w:val="00D80A02"/>
    <w:rsid w:val="00D85ACF"/>
    <w:rsid w:val="00DA166F"/>
    <w:rsid w:val="00DB28BB"/>
    <w:rsid w:val="00DB3FF4"/>
    <w:rsid w:val="00DD289E"/>
    <w:rsid w:val="00DE1E2F"/>
    <w:rsid w:val="00E32BB2"/>
    <w:rsid w:val="00E967AC"/>
    <w:rsid w:val="00ED6683"/>
    <w:rsid w:val="00EF2399"/>
    <w:rsid w:val="00F22560"/>
    <w:rsid w:val="00F4577B"/>
    <w:rsid w:val="00F52C44"/>
    <w:rsid w:val="00F56CFC"/>
    <w:rsid w:val="00F603BF"/>
    <w:rsid w:val="00F77FAA"/>
    <w:rsid w:val="00F966E3"/>
    <w:rsid w:val="00FA7686"/>
    <w:rsid w:val="00FE7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A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E0D"/>
    <w:pPr>
      <w:spacing w:after="200" w:line="276" w:lineRule="auto"/>
      <w:ind w:left="720"/>
    </w:pPr>
    <w:rPr>
      <w:rFonts w:ascii="Calibri" w:eastAsia="Calibri" w:hAnsi="Calibri"/>
      <w:sz w:val="22"/>
      <w:szCs w:val="22"/>
    </w:rPr>
  </w:style>
  <w:style w:type="paragraph" w:customStyle="1" w:styleId="Default">
    <w:name w:val="Default"/>
    <w:rsid w:val="00F56CFC"/>
    <w:pPr>
      <w:widowControl w:val="0"/>
      <w:autoSpaceDE w:val="0"/>
      <w:autoSpaceDN w:val="0"/>
      <w:adjustRightInd w:val="0"/>
      <w:spacing w:after="0" w:line="240" w:lineRule="auto"/>
    </w:pPr>
    <w:rPr>
      <w:rFonts w:ascii="Franklin Gothic Medium" w:eastAsia="Times New Roman" w:hAnsi="Franklin Gothic Medium" w:cs="Franklin Gothic Medium"/>
      <w:color w:val="000000"/>
      <w:sz w:val="24"/>
      <w:szCs w:val="24"/>
    </w:rPr>
  </w:style>
  <w:style w:type="character" w:styleId="Hyperlink">
    <w:name w:val="Hyperlink"/>
    <w:basedOn w:val="DefaultParagraphFont"/>
    <w:uiPriority w:val="99"/>
    <w:unhideWhenUsed/>
    <w:rsid w:val="00745F14"/>
    <w:rPr>
      <w:color w:val="0000FF" w:themeColor="hyperlink"/>
      <w:u w:val="single"/>
    </w:rPr>
  </w:style>
  <w:style w:type="character" w:styleId="CommentReference">
    <w:name w:val="annotation reference"/>
    <w:basedOn w:val="DefaultParagraphFont"/>
    <w:uiPriority w:val="99"/>
    <w:semiHidden/>
    <w:unhideWhenUsed/>
    <w:rsid w:val="008A3CB3"/>
    <w:rPr>
      <w:sz w:val="16"/>
      <w:szCs w:val="16"/>
    </w:rPr>
  </w:style>
  <w:style w:type="paragraph" w:styleId="CommentText">
    <w:name w:val="annotation text"/>
    <w:basedOn w:val="Normal"/>
    <w:link w:val="CommentTextChar"/>
    <w:uiPriority w:val="99"/>
    <w:semiHidden/>
    <w:unhideWhenUsed/>
    <w:rsid w:val="008A3CB3"/>
    <w:rPr>
      <w:sz w:val="20"/>
      <w:szCs w:val="20"/>
    </w:rPr>
  </w:style>
  <w:style w:type="character" w:customStyle="1" w:styleId="CommentTextChar">
    <w:name w:val="Comment Text Char"/>
    <w:basedOn w:val="DefaultParagraphFont"/>
    <w:link w:val="CommentText"/>
    <w:uiPriority w:val="99"/>
    <w:semiHidden/>
    <w:rsid w:val="008A3C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CB3"/>
    <w:rPr>
      <w:b/>
      <w:bCs/>
    </w:rPr>
  </w:style>
  <w:style w:type="character" w:customStyle="1" w:styleId="CommentSubjectChar">
    <w:name w:val="Comment Subject Char"/>
    <w:basedOn w:val="CommentTextChar"/>
    <w:link w:val="CommentSubject"/>
    <w:uiPriority w:val="99"/>
    <w:semiHidden/>
    <w:rsid w:val="008A3CB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A3CB3"/>
    <w:rPr>
      <w:rFonts w:ascii="Tahoma" w:hAnsi="Tahoma" w:cs="Tahoma"/>
      <w:sz w:val="16"/>
      <w:szCs w:val="16"/>
    </w:rPr>
  </w:style>
  <w:style w:type="character" w:customStyle="1" w:styleId="BalloonTextChar">
    <w:name w:val="Balloon Text Char"/>
    <w:basedOn w:val="DefaultParagraphFont"/>
    <w:link w:val="BalloonText"/>
    <w:uiPriority w:val="99"/>
    <w:semiHidden/>
    <w:rsid w:val="008A3CB3"/>
    <w:rPr>
      <w:rFonts w:ascii="Tahoma" w:eastAsia="Times New Roman" w:hAnsi="Tahoma" w:cs="Tahoma"/>
      <w:sz w:val="16"/>
      <w:szCs w:val="16"/>
    </w:rPr>
  </w:style>
  <w:style w:type="paragraph" w:styleId="Header">
    <w:name w:val="header"/>
    <w:basedOn w:val="Normal"/>
    <w:link w:val="HeaderChar"/>
    <w:uiPriority w:val="99"/>
    <w:semiHidden/>
    <w:unhideWhenUsed/>
    <w:rsid w:val="00D35F66"/>
    <w:pPr>
      <w:tabs>
        <w:tab w:val="center" w:pos="4680"/>
        <w:tab w:val="right" w:pos="9360"/>
      </w:tabs>
    </w:pPr>
  </w:style>
  <w:style w:type="character" w:customStyle="1" w:styleId="HeaderChar">
    <w:name w:val="Header Char"/>
    <w:basedOn w:val="DefaultParagraphFont"/>
    <w:link w:val="Header"/>
    <w:uiPriority w:val="99"/>
    <w:semiHidden/>
    <w:rsid w:val="00D35F6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35F66"/>
    <w:pPr>
      <w:tabs>
        <w:tab w:val="center" w:pos="4680"/>
        <w:tab w:val="right" w:pos="9360"/>
      </w:tabs>
    </w:pPr>
  </w:style>
  <w:style w:type="character" w:customStyle="1" w:styleId="FooterChar">
    <w:name w:val="Footer Char"/>
    <w:basedOn w:val="DefaultParagraphFont"/>
    <w:link w:val="Footer"/>
    <w:uiPriority w:val="99"/>
    <w:rsid w:val="00D35F6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A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E0D"/>
    <w:pPr>
      <w:spacing w:after="200" w:line="276" w:lineRule="auto"/>
      <w:ind w:left="720"/>
    </w:pPr>
    <w:rPr>
      <w:rFonts w:ascii="Calibri" w:eastAsia="Calibri" w:hAnsi="Calibri"/>
      <w:sz w:val="22"/>
      <w:szCs w:val="22"/>
    </w:rPr>
  </w:style>
  <w:style w:type="paragraph" w:customStyle="1" w:styleId="Default">
    <w:name w:val="Default"/>
    <w:rsid w:val="00F56CFC"/>
    <w:pPr>
      <w:widowControl w:val="0"/>
      <w:autoSpaceDE w:val="0"/>
      <w:autoSpaceDN w:val="0"/>
      <w:adjustRightInd w:val="0"/>
      <w:spacing w:after="0" w:line="240" w:lineRule="auto"/>
    </w:pPr>
    <w:rPr>
      <w:rFonts w:ascii="Franklin Gothic Medium" w:eastAsia="Times New Roman" w:hAnsi="Franklin Gothic Medium" w:cs="Franklin Gothic Medium"/>
      <w:color w:val="000000"/>
      <w:sz w:val="24"/>
      <w:szCs w:val="24"/>
    </w:rPr>
  </w:style>
  <w:style w:type="character" w:styleId="Hyperlink">
    <w:name w:val="Hyperlink"/>
    <w:basedOn w:val="DefaultParagraphFont"/>
    <w:uiPriority w:val="99"/>
    <w:unhideWhenUsed/>
    <w:rsid w:val="00745F14"/>
    <w:rPr>
      <w:color w:val="0000FF" w:themeColor="hyperlink"/>
      <w:u w:val="single"/>
    </w:rPr>
  </w:style>
  <w:style w:type="character" w:styleId="CommentReference">
    <w:name w:val="annotation reference"/>
    <w:basedOn w:val="DefaultParagraphFont"/>
    <w:uiPriority w:val="99"/>
    <w:semiHidden/>
    <w:unhideWhenUsed/>
    <w:rsid w:val="008A3CB3"/>
    <w:rPr>
      <w:sz w:val="16"/>
      <w:szCs w:val="16"/>
    </w:rPr>
  </w:style>
  <w:style w:type="paragraph" w:styleId="CommentText">
    <w:name w:val="annotation text"/>
    <w:basedOn w:val="Normal"/>
    <w:link w:val="CommentTextChar"/>
    <w:uiPriority w:val="99"/>
    <w:semiHidden/>
    <w:unhideWhenUsed/>
    <w:rsid w:val="008A3CB3"/>
    <w:rPr>
      <w:sz w:val="20"/>
      <w:szCs w:val="20"/>
    </w:rPr>
  </w:style>
  <w:style w:type="character" w:customStyle="1" w:styleId="CommentTextChar">
    <w:name w:val="Comment Text Char"/>
    <w:basedOn w:val="DefaultParagraphFont"/>
    <w:link w:val="CommentText"/>
    <w:uiPriority w:val="99"/>
    <w:semiHidden/>
    <w:rsid w:val="008A3C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CB3"/>
    <w:rPr>
      <w:b/>
      <w:bCs/>
    </w:rPr>
  </w:style>
  <w:style w:type="character" w:customStyle="1" w:styleId="CommentSubjectChar">
    <w:name w:val="Comment Subject Char"/>
    <w:basedOn w:val="CommentTextChar"/>
    <w:link w:val="CommentSubject"/>
    <w:uiPriority w:val="99"/>
    <w:semiHidden/>
    <w:rsid w:val="008A3CB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A3CB3"/>
    <w:rPr>
      <w:rFonts w:ascii="Tahoma" w:hAnsi="Tahoma" w:cs="Tahoma"/>
      <w:sz w:val="16"/>
      <w:szCs w:val="16"/>
    </w:rPr>
  </w:style>
  <w:style w:type="character" w:customStyle="1" w:styleId="BalloonTextChar">
    <w:name w:val="Balloon Text Char"/>
    <w:basedOn w:val="DefaultParagraphFont"/>
    <w:link w:val="BalloonText"/>
    <w:uiPriority w:val="99"/>
    <w:semiHidden/>
    <w:rsid w:val="008A3CB3"/>
    <w:rPr>
      <w:rFonts w:ascii="Tahoma" w:eastAsia="Times New Roman" w:hAnsi="Tahoma" w:cs="Tahoma"/>
      <w:sz w:val="16"/>
      <w:szCs w:val="16"/>
    </w:rPr>
  </w:style>
  <w:style w:type="paragraph" w:styleId="Header">
    <w:name w:val="header"/>
    <w:basedOn w:val="Normal"/>
    <w:link w:val="HeaderChar"/>
    <w:uiPriority w:val="99"/>
    <w:semiHidden/>
    <w:unhideWhenUsed/>
    <w:rsid w:val="00D35F66"/>
    <w:pPr>
      <w:tabs>
        <w:tab w:val="center" w:pos="4680"/>
        <w:tab w:val="right" w:pos="9360"/>
      </w:tabs>
    </w:pPr>
  </w:style>
  <w:style w:type="character" w:customStyle="1" w:styleId="HeaderChar">
    <w:name w:val="Header Char"/>
    <w:basedOn w:val="DefaultParagraphFont"/>
    <w:link w:val="Header"/>
    <w:uiPriority w:val="99"/>
    <w:semiHidden/>
    <w:rsid w:val="00D35F6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35F66"/>
    <w:pPr>
      <w:tabs>
        <w:tab w:val="center" w:pos="4680"/>
        <w:tab w:val="right" w:pos="9360"/>
      </w:tabs>
    </w:pPr>
  </w:style>
  <w:style w:type="character" w:customStyle="1" w:styleId="FooterChar">
    <w:name w:val="Footer Char"/>
    <w:basedOn w:val="DefaultParagraphFont"/>
    <w:link w:val="Footer"/>
    <w:uiPriority w:val="99"/>
    <w:rsid w:val="00D35F6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1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ss.gov/eea/docs/eea/gwsa/ma-gwsa-5yr-progress-report-1-6-14.pd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ass.gov/eea/gwsa" TargetMode="External"/><Relationship Id="rId4" Type="http://schemas.openxmlformats.org/officeDocument/2006/relationships/settings" Target="settings.xml"/><Relationship Id="rId9" Type="http://schemas.openxmlformats.org/officeDocument/2006/relationships/hyperlink" Target="http://www.mass.gov/eeea/gw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12794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aoshea</dc:creator>
  <cp:lastModifiedBy>Erin McAleer</cp:lastModifiedBy>
  <cp:revision>3</cp:revision>
  <cp:lastPrinted>2014-01-23T14:41:00Z</cp:lastPrinted>
  <dcterms:created xsi:type="dcterms:W3CDTF">2014-01-28T19:41:00Z</dcterms:created>
  <dcterms:modified xsi:type="dcterms:W3CDTF">2014-01-28T19:46:00Z</dcterms:modified>
</cp:coreProperties>
</file>