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2CB" w:rsidRDefault="00D052CB" w:rsidP="004A0414">
      <w:pPr>
        <w:spacing w:after="0" w:line="240" w:lineRule="auto"/>
        <w:outlineLvl w:val="0"/>
        <w:rPr>
          <w:rFonts w:ascii="Arial" w:eastAsia="Times New Roman" w:hAnsi="Arial" w:cs="Arial"/>
          <w:b/>
          <w:sz w:val="24"/>
          <w:szCs w:val="24"/>
        </w:rPr>
      </w:pPr>
    </w:p>
    <w:p w:rsidR="001808C7" w:rsidRPr="003D515C" w:rsidRDefault="001808C7" w:rsidP="004A0414">
      <w:pPr>
        <w:spacing w:after="0" w:line="240" w:lineRule="auto"/>
        <w:contextualSpacing/>
        <w:rPr>
          <w:rFonts w:ascii="Arial" w:hAnsi="Arial" w:cs="Arial"/>
          <w:sz w:val="24"/>
          <w:szCs w:val="24"/>
        </w:rPr>
      </w:pPr>
      <w:r w:rsidRPr="003D515C">
        <w:rPr>
          <w:rFonts w:ascii="Arial" w:hAnsi="Arial" w:cs="Arial"/>
          <w:b/>
          <w:sz w:val="24"/>
          <w:szCs w:val="24"/>
        </w:rPr>
        <w:t>TO:</w:t>
      </w:r>
      <w:r w:rsidRPr="003D515C">
        <w:rPr>
          <w:rFonts w:ascii="Arial" w:hAnsi="Arial" w:cs="Arial"/>
          <w:b/>
          <w:sz w:val="24"/>
          <w:szCs w:val="24"/>
        </w:rPr>
        <w:tab/>
      </w:r>
      <w:r w:rsidRPr="003D515C">
        <w:rPr>
          <w:rFonts w:ascii="Arial" w:hAnsi="Arial" w:cs="Arial"/>
          <w:sz w:val="24"/>
          <w:szCs w:val="24"/>
        </w:rPr>
        <w:tab/>
        <w:t xml:space="preserve">Governor’s Office </w:t>
      </w:r>
    </w:p>
    <w:p w:rsidR="001808C7" w:rsidRPr="003D515C" w:rsidRDefault="001808C7" w:rsidP="004A0414">
      <w:pPr>
        <w:spacing w:after="0" w:line="240" w:lineRule="auto"/>
        <w:contextualSpacing/>
        <w:rPr>
          <w:rFonts w:ascii="Arial" w:hAnsi="Arial" w:cs="Arial"/>
          <w:sz w:val="24"/>
          <w:szCs w:val="24"/>
        </w:rPr>
      </w:pPr>
      <w:r w:rsidRPr="003D515C">
        <w:rPr>
          <w:rFonts w:ascii="Arial" w:hAnsi="Arial" w:cs="Arial"/>
          <w:b/>
          <w:sz w:val="24"/>
          <w:szCs w:val="24"/>
        </w:rPr>
        <w:t xml:space="preserve">FROM:  </w:t>
      </w:r>
      <w:r w:rsidRPr="003D515C">
        <w:rPr>
          <w:rFonts w:ascii="Arial" w:hAnsi="Arial" w:cs="Arial"/>
          <w:sz w:val="24"/>
          <w:szCs w:val="24"/>
        </w:rPr>
        <w:t xml:space="preserve">      </w:t>
      </w:r>
      <w:r w:rsidR="003D515C">
        <w:rPr>
          <w:rFonts w:ascii="Arial" w:hAnsi="Arial" w:cs="Arial"/>
          <w:sz w:val="24"/>
          <w:szCs w:val="24"/>
        </w:rPr>
        <w:tab/>
      </w:r>
      <w:r w:rsidRPr="003D515C">
        <w:rPr>
          <w:rFonts w:ascii="Arial" w:hAnsi="Arial" w:cs="Arial"/>
          <w:sz w:val="24"/>
          <w:szCs w:val="24"/>
        </w:rPr>
        <w:t>EOHHS</w:t>
      </w:r>
    </w:p>
    <w:p w:rsidR="001808C7" w:rsidRPr="003D515C" w:rsidRDefault="001808C7" w:rsidP="004A0414">
      <w:pPr>
        <w:spacing w:after="0" w:line="240" w:lineRule="auto"/>
        <w:contextualSpacing/>
        <w:rPr>
          <w:rFonts w:ascii="Arial" w:hAnsi="Arial" w:cs="Arial"/>
          <w:sz w:val="24"/>
          <w:szCs w:val="24"/>
        </w:rPr>
      </w:pPr>
      <w:r w:rsidRPr="003D515C">
        <w:rPr>
          <w:rFonts w:ascii="Arial" w:hAnsi="Arial" w:cs="Arial"/>
          <w:b/>
          <w:sz w:val="24"/>
          <w:szCs w:val="24"/>
        </w:rPr>
        <w:t>DATE:</w:t>
      </w:r>
      <w:r w:rsidR="003D515C">
        <w:rPr>
          <w:rFonts w:ascii="Arial" w:hAnsi="Arial" w:cs="Arial"/>
          <w:b/>
          <w:sz w:val="24"/>
          <w:szCs w:val="24"/>
        </w:rPr>
        <w:tab/>
      </w:r>
      <w:r w:rsidR="00B74676">
        <w:rPr>
          <w:rFonts w:ascii="Arial" w:hAnsi="Arial" w:cs="Arial"/>
          <w:sz w:val="24"/>
          <w:szCs w:val="24"/>
        </w:rPr>
        <w:t>November 5</w:t>
      </w:r>
      <w:r w:rsidRPr="003D515C">
        <w:rPr>
          <w:rFonts w:ascii="Arial" w:hAnsi="Arial" w:cs="Arial"/>
          <w:sz w:val="24"/>
          <w:szCs w:val="24"/>
        </w:rPr>
        <w:t xml:space="preserve">, 2014  </w:t>
      </w:r>
    </w:p>
    <w:p w:rsidR="001808C7" w:rsidRPr="003D515C" w:rsidRDefault="001808C7" w:rsidP="004A0414">
      <w:pPr>
        <w:pBdr>
          <w:bottom w:val="single" w:sz="4" w:space="1" w:color="auto"/>
        </w:pBdr>
        <w:spacing w:after="0" w:line="240" w:lineRule="auto"/>
        <w:contextualSpacing/>
        <w:rPr>
          <w:rFonts w:ascii="Arial" w:hAnsi="Arial" w:cs="Arial"/>
          <w:sz w:val="24"/>
          <w:szCs w:val="24"/>
        </w:rPr>
      </w:pPr>
      <w:r w:rsidRPr="003D515C">
        <w:rPr>
          <w:rFonts w:ascii="Arial" w:hAnsi="Arial" w:cs="Arial"/>
          <w:b/>
          <w:sz w:val="24"/>
          <w:szCs w:val="24"/>
        </w:rPr>
        <w:t xml:space="preserve">SUBJECT: </w:t>
      </w:r>
      <w:r w:rsidR="003D515C">
        <w:rPr>
          <w:rFonts w:ascii="Arial" w:hAnsi="Arial" w:cs="Arial"/>
          <w:b/>
          <w:sz w:val="24"/>
          <w:szCs w:val="24"/>
        </w:rPr>
        <w:tab/>
      </w:r>
      <w:r w:rsidRPr="003D515C">
        <w:rPr>
          <w:rFonts w:ascii="Arial" w:hAnsi="Arial" w:cs="Arial"/>
          <w:b/>
          <w:sz w:val="24"/>
          <w:szCs w:val="24"/>
        </w:rPr>
        <w:t>Update on the Safe and Successful Youth Initiative</w:t>
      </w:r>
    </w:p>
    <w:p w:rsidR="003D515C" w:rsidRDefault="003D515C" w:rsidP="004A0414">
      <w:pPr>
        <w:spacing w:after="0" w:line="240" w:lineRule="auto"/>
        <w:rPr>
          <w:rFonts w:ascii="Arial" w:hAnsi="Arial" w:cs="Arial"/>
          <w:b/>
          <w:sz w:val="24"/>
          <w:szCs w:val="24"/>
        </w:rPr>
      </w:pPr>
    </w:p>
    <w:p w:rsidR="003F61D1" w:rsidRPr="003D515C" w:rsidRDefault="001808C7" w:rsidP="004A0414">
      <w:pPr>
        <w:spacing w:after="0" w:line="240" w:lineRule="auto"/>
        <w:rPr>
          <w:rFonts w:ascii="Arial" w:hAnsi="Arial" w:cs="Arial"/>
          <w:b/>
          <w:sz w:val="24"/>
          <w:szCs w:val="24"/>
        </w:rPr>
      </w:pPr>
      <w:r w:rsidRPr="003D515C">
        <w:rPr>
          <w:rFonts w:ascii="Arial" w:hAnsi="Arial" w:cs="Arial"/>
          <w:b/>
          <w:sz w:val="24"/>
          <w:szCs w:val="24"/>
        </w:rPr>
        <w:t>Background</w:t>
      </w:r>
    </w:p>
    <w:p w:rsidR="00D052CB" w:rsidRDefault="00D052CB" w:rsidP="004A0414">
      <w:pPr>
        <w:spacing w:after="0" w:line="240" w:lineRule="auto"/>
        <w:rPr>
          <w:rFonts w:ascii="Arial" w:eastAsia="Times New Roman" w:hAnsi="Arial" w:cs="Arial"/>
          <w:sz w:val="24"/>
          <w:szCs w:val="24"/>
        </w:rPr>
      </w:pPr>
      <w:r w:rsidRPr="003D515C">
        <w:rPr>
          <w:rFonts w:ascii="Arial" w:eastAsia="Times New Roman" w:hAnsi="Arial" w:cs="Arial"/>
          <w:sz w:val="24"/>
          <w:szCs w:val="24"/>
        </w:rPr>
        <w:t>The Safe and Successful Youth Initiative (SSYI) brings critical services and supports to young men ages 14-24 who are likely to be perpetrators or victims</w:t>
      </w:r>
      <w:r w:rsidRPr="00D052CB">
        <w:rPr>
          <w:rFonts w:ascii="Arial" w:eastAsia="Times New Roman" w:hAnsi="Arial" w:cs="Arial"/>
          <w:sz w:val="24"/>
          <w:szCs w:val="24"/>
        </w:rPr>
        <w:t xml:space="preserve"> of serious violence. In FY14, the state provided funding to 11 communities with demonstrated high levels of youth-related homicides, non-fatal assaults, and serious injuries. SSYI grants support coordinated intervention strategies at the local level. </w:t>
      </w:r>
    </w:p>
    <w:p w:rsidR="00D052CB" w:rsidRDefault="00D052CB" w:rsidP="004A0414">
      <w:pPr>
        <w:spacing w:after="0" w:line="240" w:lineRule="auto"/>
        <w:rPr>
          <w:rFonts w:ascii="Arial" w:eastAsia="Times New Roman" w:hAnsi="Arial" w:cs="Arial"/>
          <w:sz w:val="24"/>
          <w:szCs w:val="24"/>
        </w:rPr>
      </w:pPr>
    </w:p>
    <w:p w:rsidR="001808C7" w:rsidRDefault="00D052CB" w:rsidP="004A0414">
      <w:pPr>
        <w:spacing w:after="0" w:line="240" w:lineRule="auto"/>
        <w:rPr>
          <w:rFonts w:ascii="Arial" w:eastAsia="Times New Roman" w:hAnsi="Arial" w:cs="Arial"/>
          <w:sz w:val="24"/>
          <w:szCs w:val="24"/>
        </w:rPr>
      </w:pPr>
      <w:r w:rsidRPr="00D052CB">
        <w:rPr>
          <w:rFonts w:ascii="Arial" w:eastAsia="Times New Roman" w:hAnsi="Arial" w:cs="Arial"/>
          <w:sz w:val="24"/>
          <w:szCs w:val="24"/>
        </w:rPr>
        <w:t>Municipal governments have partnered with various local agencies and community based organizations to build and deliver the suite of services required under this grant program. SSYI is led</w:t>
      </w:r>
      <w:r w:rsidR="000F2AF9">
        <w:rPr>
          <w:rFonts w:ascii="Arial" w:eastAsia="Times New Roman" w:hAnsi="Arial" w:cs="Arial"/>
          <w:sz w:val="24"/>
          <w:szCs w:val="24"/>
        </w:rPr>
        <w:t xml:space="preserve"> by EOHHS in partnership with</w:t>
      </w:r>
      <w:r w:rsidRPr="00D052CB">
        <w:rPr>
          <w:rFonts w:ascii="Arial" w:eastAsia="Times New Roman" w:hAnsi="Arial" w:cs="Arial"/>
          <w:sz w:val="24"/>
          <w:szCs w:val="24"/>
        </w:rPr>
        <w:t xml:space="preserve"> EOPSS and supports a full continuum of services – e.g., outreach and engagement, case management, employment, education, and trauma-informed counseling. SSYI is geared toward reducing recidivism, death, and serious injury for participants and placing them on track for more successful life outcomes. </w:t>
      </w:r>
    </w:p>
    <w:p w:rsidR="003D515C" w:rsidRDefault="003D515C" w:rsidP="004A0414">
      <w:pPr>
        <w:spacing w:after="0" w:line="240" w:lineRule="auto"/>
        <w:rPr>
          <w:rFonts w:ascii="Arial" w:eastAsia="Times New Roman" w:hAnsi="Arial" w:cs="Arial"/>
          <w:b/>
          <w:bCs/>
          <w:sz w:val="24"/>
          <w:szCs w:val="24"/>
          <w:u w:val="single"/>
        </w:rPr>
      </w:pPr>
    </w:p>
    <w:p w:rsidR="003D515C" w:rsidRDefault="003D515C" w:rsidP="004A0414">
      <w:pPr>
        <w:spacing w:after="0" w:line="240" w:lineRule="auto"/>
        <w:rPr>
          <w:rFonts w:ascii="Arial" w:eastAsia="Times New Roman" w:hAnsi="Arial" w:cs="Arial"/>
          <w:b/>
          <w:bCs/>
          <w:sz w:val="24"/>
          <w:szCs w:val="24"/>
        </w:rPr>
      </w:pPr>
      <w:r w:rsidRPr="003D515C">
        <w:rPr>
          <w:rFonts w:ascii="Arial" w:eastAsia="Times New Roman" w:hAnsi="Arial" w:cs="Arial"/>
          <w:b/>
          <w:bCs/>
          <w:sz w:val="24"/>
          <w:szCs w:val="24"/>
        </w:rPr>
        <w:t>Evaluation</w:t>
      </w:r>
    </w:p>
    <w:p w:rsidR="00815ED4" w:rsidRDefault="003D515C" w:rsidP="004A0414">
      <w:pPr>
        <w:spacing w:after="0" w:line="240" w:lineRule="auto"/>
        <w:rPr>
          <w:rFonts w:ascii="Arial" w:eastAsia="Times New Roman" w:hAnsi="Arial" w:cs="Arial"/>
          <w:sz w:val="24"/>
          <w:szCs w:val="24"/>
        </w:rPr>
      </w:pPr>
      <w:r>
        <w:rPr>
          <w:rFonts w:ascii="Arial" w:eastAsia="Times New Roman" w:hAnsi="Arial" w:cs="Arial"/>
          <w:sz w:val="24"/>
          <w:szCs w:val="24"/>
        </w:rPr>
        <w:t>A combined $22.4 million has been invested in SSYI over the course of FY12-14 and this investment is demonstrating results.  A recent report (attached)</w:t>
      </w:r>
      <w:r w:rsidRPr="00D052CB">
        <w:rPr>
          <w:rFonts w:ascii="Arial" w:eastAsia="Times New Roman" w:hAnsi="Arial" w:cs="Arial"/>
          <w:sz w:val="24"/>
          <w:szCs w:val="24"/>
        </w:rPr>
        <w:t xml:space="preserve"> from the program evaluator, American Institute for Research (AIR) shows that cities that have implemented the SSYI program have seen a sharp decline in violent crimes</w:t>
      </w:r>
      <w:r w:rsidR="00815ED4">
        <w:rPr>
          <w:rFonts w:ascii="Arial" w:eastAsia="Times New Roman" w:hAnsi="Arial" w:cs="Arial"/>
          <w:sz w:val="24"/>
          <w:szCs w:val="24"/>
        </w:rPr>
        <w:t xml:space="preserve">.  </w:t>
      </w:r>
      <w:r w:rsidR="005B34FD">
        <w:rPr>
          <w:rFonts w:ascii="Arial" w:eastAsia="Times New Roman" w:hAnsi="Arial" w:cs="Arial"/>
          <w:sz w:val="24"/>
          <w:szCs w:val="24"/>
        </w:rPr>
        <w:t>For example</w:t>
      </w:r>
      <w:r w:rsidR="00815ED4">
        <w:rPr>
          <w:rFonts w:ascii="Arial" w:eastAsia="Times New Roman" w:hAnsi="Arial" w:cs="Arial"/>
          <w:sz w:val="24"/>
          <w:szCs w:val="24"/>
        </w:rPr>
        <w:t>:</w:t>
      </w:r>
    </w:p>
    <w:p w:rsidR="00FD16E0" w:rsidRPr="004A0414" w:rsidRDefault="005B34FD" w:rsidP="004A0414">
      <w:pPr>
        <w:pStyle w:val="ListParagraph"/>
        <w:numPr>
          <w:ilvl w:val="0"/>
          <w:numId w:val="3"/>
        </w:numPr>
        <w:spacing w:after="0" w:line="240" w:lineRule="auto"/>
        <w:rPr>
          <w:rFonts w:ascii="Arial" w:hAnsi="Arial" w:cs="Arial"/>
          <w:sz w:val="24"/>
          <w:szCs w:val="24"/>
        </w:rPr>
      </w:pPr>
      <w:r>
        <w:rPr>
          <w:rFonts w:ascii="Arial" w:hAnsi="Arial" w:cs="Arial"/>
          <w:bCs/>
          <w:sz w:val="24"/>
          <w:szCs w:val="24"/>
        </w:rPr>
        <w:t xml:space="preserve">All 11 </w:t>
      </w:r>
      <w:r w:rsidR="000C7F92">
        <w:rPr>
          <w:rFonts w:ascii="Arial" w:hAnsi="Arial" w:cs="Arial"/>
          <w:bCs/>
          <w:sz w:val="24"/>
          <w:szCs w:val="24"/>
        </w:rPr>
        <w:t xml:space="preserve">SSYI cities </w:t>
      </w:r>
      <w:r>
        <w:rPr>
          <w:rFonts w:ascii="Arial" w:hAnsi="Arial" w:cs="Arial"/>
          <w:bCs/>
          <w:sz w:val="24"/>
          <w:szCs w:val="24"/>
        </w:rPr>
        <w:t>also receive Shannon funding.</w:t>
      </w:r>
      <w:r w:rsidR="004A0414">
        <w:rPr>
          <w:rFonts w:ascii="Arial" w:hAnsi="Arial" w:cs="Arial"/>
          <w:bCs/>
          <w:sz w:val="24"/>
          <w:szCs w:val="24"/>
        </w:rPr>
        <w:t xml:space="preserve"> The collaboration between SSYI and Shannon in these cities led to significant results. The </w:t>
      </w:r>
      <w:r>
        <w:rPr>
          <w:rFonts w:ascii="Arial" w:hAnsi="Arial" w:cs="Arial"/>
          <w:bCs/>
          <w:sz w:val="24"/>
          <w:szCs w:val="24"/>
        </w:rPr>
        <w:t xml:space="preserve">SSYI cities </w:t>
      </w:r>
      <w:r w:rsidR="000C7F92">
        <w:rPr>
          <w:rFonts w:ascii="Arial" w:hAnsi="Arial" w:cs="Arial"/>
          <w:bCs/>
          <w:sz w:val="24"/>
          <w:szCs w:val="24"/>
        </w:rPr>
        <w:t>experienced 139</w:t>
      </w:r>
      <w:r w:rsidR="000C7F92" w:rsidRPr="007C36A1">
        <w:rPr>
          <w:rFonts w:ascii="Arial" w:hAnsi="Arial" w:cs="Arial"/>
          <w:bCs/>
          <w:sz w:val="24"/>
          <w:szCs w:val="24"/>
        </w:rPr>
        <w:t xml:space="preserve"> fewer</w:t>
      </w:r>
      <w:r w:rsidR="000C7F92" w:rsidRPr="007C36A1">
        <w:rPr>
          <w:rFonts w:ascii="Arial" w:hAnsi="Arial" w:cs="Arial"/>
          <w:sz w:val="24"/>
          <w:szCs w:val="24"/>
        </w:rPr>
        <w:t xml:space="preserve"> violent crime vict</w:t>
      </w:r>
      <w:r w:rsidR="000C7F92">
        <w:rPr>
          <w:rFonts w:ascii="Arial" w:hAnsi="Arial" w:cs="Arial"/>
          <w:sz w:val="24"/>
          <w:szCs w:val="24"/>
        </w:rPr>
        <w:t>imizations on average per month</w:t>
      </w:r>
      <w:r w:rsidR="000C7F92" w:rsidRPr="000C7F92">
        <w:rPr>
          <w:rFonts w:ascii="Arial" w:hAnsi="Arial" w:cs="Arial"/>
          <w:sz w:val="24"/>
          <w:szCs w:val="24"/>
        </w:rPr>
        <w:t xml:space="preserve"> </w:t>
      </w:r>
      <w:r>
        <w:rPr>
          <w:rFonts w:ascii="Arial" w:hAnsi="Arial" w:cs="Arial"/>
          <w:sz w:val="24"/>
          <w:szCs w:val="24"/>
        </w:rPr>
        <w:t xml:space="preserve">compared to </w:t>
      </w:r>
      <w:r w:rsidR="004A0414">
        <w:rPr>
          <w:rFonts w:ascii="Arial" w:hAnsi="Arial" w:cs="Arial"/>
          <w:sz w:val="24"/>
          <w:szCs w:val="24"/>
        </w:rPr>
        <w:t xml:space="preserve">Shannon-only </w:t>
      </w:r>
      <w:r>
        <w:rPr>
          <w:rFonts w:ascii="Arial" w:hAnsi="Arial" w:cs="Arial"/>
          <w:sz w:val="24"/>
          <w:szCs w:val="24"/>
        </w:rPr>
        <w:t>cities</w:t>
      </w:r>
      <w:r w:rsidR="004A0414">
        <w:rPr>
          <w:rFonts w:ascii="Arial" w:hAnsi="Arial" w:cs="Arial"/>
          <w:sz w:val="24"/>
          <w:szCs w:val="24"/>
        </w:rPr>
        <w:t>, which</w:t>
      </w:r>
      <w:r>
        <w:rPr>
          <w:rFonts w:ascii="Arial" w:hAnsi="Arial" w:cs="Arial"/>
          <w:sz w:val="24"/>
          <w:szCs w:val="24"/>
        </w:rPr>
        <w:t xml:space="preserve"> experienced 37 fewer crime victimizations on average per month.</w:t>
      </w:r>
      <w:r w:rsidR="004A0414">
        <w:rPr>
          <w:rFonts w:ascii="Arial" w:hAnsi="Arial" w:cs="Arial"/>
          <w:sz w:val="24"/>
          <w:szCs w:val="24"/>
        </w:rPr>
        <w:t xml:space="preserve">  It is evident that SSYI and Shannon are producing positive results in our communities but when the programs operate together, even greater improvements are made.</w:t>
      </w:r>
      <w:r>
        <w:rPr>
          <w:rFonts w:ascii="Arial" w:hAnsi="Arial" w:cs="Arial"/>
          <w:sz w:val="24"/>
          <w:szCs w:val="24"/>
        </w:rPr>
        <w:t xml:space="preserve"> </w:t>
      </w:r>
      <w:r w:rsidR="000C7F92" w:rsidRPr="004A0414">
        <w:rPr>
          <w:rFonts w:ascii="Arial" w:hAnsi="Arial" w:cs="Arial"/>
          <w:sz w:val="24"/>
          <w:szCs w:val="24"/>
        </w:rPr>
        <w:t>Meanwhile, comparison cities without SSYI or Shannon experienced a monthly average increase of 11 violent crime victimizations</w:t>
      </w:r>
      <w:r w:rsidR="00272C10">
        <w:rPr>
          <w:rFonts w:ascii="Arial" w:hAnsi="Arial" w:cs="Arial"/>
          <w:sz w:val="24"/>
          <w:szCs w:val="24"/>
        </w:rPr>
        <w:t>.</w:t>
      </w:r>
    </w:p>
    <w:p w:rsidR="00815ED4" w:rsidRDefault="005B34FD" w:rsidP="004A0414">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SSYI cities experienced a</w:t>
      </w:r>
      <w:r w:rsidR="00815ED4">
        <w:rPr>
          <w:rFonts w:ascii="Arial" w:eastAsia="Times New Roman" w:hAnsi="Arial" w:cs="Arial"/>
          <w:sz w:val="24"/>
          <w:szCs w:val="24"/>
        </w:rPr>
        <w:t xml:space="preserve"> reduction of </w:t>
      </w:r>
      <w:r w:rsidR="000C7F92">
        <w:rPr>
          <w:rFonts w:ascii="Arial" w:eastAsia="Times New Roman" w:hAnsi="Arial" w:cs="Arial"/>
          <w:sz w:val="24"/>
          <w:szCs w:val="24"/>
        </w:rPr>
        <w:t>25</w:t>
      </w:r>
      <w:r w:rsidR="00815ED4">
        <w:rPr>
          <w:rFonts w:ascii="Arial" w:eastAsia="Times New Roman" w:hAnsi="Arial" w:cs="Arial"/>
          <w:sz w:val="24"/>
          <w:szCs w:val="24"/>
        </w:rPr>
        <w:t>% in</w:t>
      </w:r>
      <w:r w:rsidR="003D515C" w:rsidRPr="00BC5540">
        <w:rPr>
          <w:rFonts w:ascii="Arial" w:eastAsia="Times New Roman" w:hAnsi="Arial" w:cs="Arial"/>
          <w:sz w:val="24"/>
          <w:szCs w:val="24"/>
        </w:rPr>
        <w:t xml:space="preserve"> homicide</w:t>
      </w:r>
      <w:r>
        <w:rPr>
          <w:rFonts w:ascii="Arial" w:eastAsia="Times New Roman" w:hAnsi="Arial" w:cs="Arial"/>
          <w:sz w:val="24"/>
          <w:szCs w:val="24"/>
        </w:rPr>
        <w:t xml:space="preserve"> victimizations</w:t>
      </w:r>
      <w:r w:rsidR="00272C10">
        <w:rPr>
          <w:rFonts w:ascii="Arial" w:eastAsia="Times New Roman" w:hAnsi="Arial" w:cs="Arial"/>
          <w:sz w:val="24"/>
          <w:szCs w:val="24"/>
        </w:rPr>
        <w:t>.</w:t>
      </w:r>
    </w:p>
    <w:p w:rsidR="00250709" w:rsidRDefault="005B34FD" w:rsidP="004A0414">
      <w:pPr>
        <w:pStyle w:val="ListParagraph"/>
        <w:numPr>
          <w:ilvl w:val="0"/>
          <w:numId w:val="3"/>
        </w:numPr>
        <w:spacing w:after="0" w:line="240" w:lineRule="auto"/>
        <w:rPr>
          <w:rFonts w:ascii="Arial" w:hAnsi="Arial" w:cs="Arial"/>
          <w:sz w:val="24"/>
          <w:szCs w:val="24"/>
        </w:rPr>
      </w:pPr>
      <w:r>
        <w:rPr>
          <w:rFonts w:ascii="Arial" w:hAnsi="Arial" w:cs="Arial"/>
          <w:sz w:val="24"/>
          <w:szCs w:val="24"/>
        </w:rPr>
        <w:t>SSYI cities experienced a</w:t>
      </w:r>
      <w:r w:rsidR="000C7F92" w:rsidRPr="000C7F92">
        <w:rPr>
          <w:rFonts w:ascii="Arial" w:hAnsi="Arial" w:cs="Arial"/>
          <w:sz w:val="24"/>
          <w:szCs w:val="24"/>
        </w:rPr>
        <w:t xml:space="preserve"> reduction of 31% in aggravated assault victimizations in 2013 compare</w:t>
      </w:r>
      <w:r w:rsidR="00AF0831">
        <w:rPr>
          <w:rFonts w:ascii="Arial" w:hAnsi="Arial" w:cs="Arial"/>
          <w:sz w:val="24"/>
          <w:szCs w:val="24"/>
        </w:rPr>
        <w:t>d</w:t>
      </w:r>
      <w:r w:rsidR="000C7F92" w:rsidRPr="000C7F92">
        <w:rPr>
          <w:rFonts w:ascii="Arial" w:hAnsi="Arial" w:cs="Arial"/>
          <w:sz w:val="24"/>
          <w:szCs w:val="24"/>
        </w:rPr>
        <w:t xml:space="preserve"> to 2009. This represents 65 fewer aggravated assault victi</w:t>
      </w:r>
      <w:r w:rsidR="00250709">
        <w:rPr>
          <w:rFonts w:ascii="Arial" w:hAnsi="Arial" w:cs="Arial"/>
          <w:sz w:val="24"/>
          <w:szCs w:val="24"/>
        </w:rPr>
        <w:t>mization</w:t>
      </w:r>
      <w:r>
        <w:rPr>
          <w:rFonts w:ascii="Arial" w:hAnsi="Arial" w:cs="Arial"/>
          <w:sz w:val="24"/>
          <w:szCs w:val="24"/>
        </w:rPr>
        <w:t>s</w:t>
      </w:r>
      <w:r w:rsidR="00250709">
        <w:rPr>
          <w:rFonts w:ascii="Arial" w:hAnsi="Arial" w:cs="Arial"/>
          <w:sz w:val="24"/>
          <w:szCs w:val="24"/>
        </w:rPr>
        <w:t xml:space="preserve"> on average per month</w:t>
      </w:r>
      <w:r w:rsidR="00272C10">
        <w:rPr>
          <w:rFonts w:ascii="Arial" w:hAnsi="Arial" w:cs="Arial"/>
          <w:sz w:val="24"/>
          <w:szCs w:val="24"/>
        </w:rPr>
        <w:t>.</w:t>
      </w:r>
    </w:p>
    <w:p w:rsidR="004A0414" w:rsidRDefault="004A0414" w:rsidP="004A0414">
      <w:pPr>
        <w:spacing w:after="0" w:line="240" w:lineRule="auto"/>
        <w:rPr>
          <w:rFonts w:ascii="Arial" w:eastAsia="Times New Roman" w:hAnsi="Arial" w:cs="Arial"/>
          <w:sz w:val="24"/>
          <w:szCs w:val="24"/>
        </w:rPr>
      </w:pPr>
    </w:p>
    <w:p w:rsidR="00815ED4" w:rsidRDefault="00815ED4" w:rsidP="004A0414">
      <w:pPr>
        <w:spacing w:after="0" w:line="240" w:lineRule="auto"/>
        <w:rPr>
          <w:rFonts w:ascii="Arial" w:eastAsia="Times New Roman" w:hAnsi="Arial" w:cs="Arial"/>
          <w:sz w:val="24"/>
          <w:szCs w:val="24"/>
        </w:rPr>
      </w:pPr>
      <w:r>
        <w:rPr>
          <w:rFonts w:ascii="Arial" w:eastAsia="Times New Roman" w:hAnsi="Arial" w:cs="Arial"/>
          <w:sz w:val="24"/>
          <w:szCs w:val="24"/>
        </w:rPr>
        <w:t>In addition, a few key statistics for specific cities include:</w:t>
      </w:r>
    </w:p>
    <w:p w:rsidR="000C7F92" w:rsidRP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t>Springfield saw 362 fewer victims of violent crime on average per year</w:t>
      </w:r>
      <w:r w:rsidR="00272C10">
        <w:rPr>
          <w:rFonts w:ascii="Arial" w:hAnsi="Arial" w:cs="Arial"/>
          <w:sz w:val="24"/>
          <w:szCs w:val="24"/>
        </w:rPr>
        <w:t>.</w:t>
      </w:r>
    </w:p>
    <w:p w:rsidR="000C7F92" w:rsidRP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t>Boston experience</w:t>
      </w:r>
      <w:r>
        <w:rPr>
          <w:rFonts w:ascii="Arial" w:hAnsi="Arial" w:cs="Arial"/>
          <w:sz w:val="24"/>
          <w:szCs w:val="24"/>
        </w:rPr>
        <w:t>d</w:t>
      </w:r>
      <w:r w:rsidRPr="000C7F92">
        <w:rPr>
          <w:rFonts w:ascii="Arial" w:hAnsi="Arial" w:cs="Arial"/>
          <w:sz w:val="24"/>
          <w:szCs w:val="24"/>
        </w:rPr>
        <w:t xml:space="preserve"> 541 fewer victims of violent crime on average per year</w:t>
      </w:r>
      <w:r w:rsidR="00272C10">
        <w:rPr>
          <w:rFonts w:ascii="Arial" w:hAnsi="Arial" w:cs="Arial"/>
          <w:sz w:val="24"/>
          <w:szCs w:val="24"/>
        </w:rPr>
        <w:t>.</w:t>
      </w:r>
    </w:p>
    <w:p w:rsidR="000C7F92" w:rsidRP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t>Holyoke saw 9</w:t>
      </w:r>
      <w:r w:rsidR="005B34FD">
        <w:rPr>
          <w:rFonts w:ascii="Arial" w:hAnsi="Arial" w:cs="Arial"/>
          <w:sz w:val="24"/>
          <w:szCs w:val="24"/>
        </w:rPr>
        <w:t>5 fewer victims of violent crime</w:t>
      </w:r>
      <w:r w:rsidRPr="000C7F92">
        <w:rPr>
          <w:rFonts w:ascii="Arial" w:hAnsi="Arial" w:cs="Arial"/>
          <w:sz w:val="24"/>
          <w:szCs w:val="24"/>
        </w:rPr>
        <w:t xml:space="preserve"> on average per year</w:t>
      </w:r>
      <w:r w:rsidR="00272C10">
        <w:rPr>
          <w:rFonts w:ascii="Arial" w:hAnsi="Arial" w:cs="Arial"/>
          <w:sz w:val="24"/>
          <w:szCs w:val="24"/>
        </w:rPr>
        <w:t>.</w:t>
      </w:r>
    </w:p>
    <w:p w:rsidR="000C7F92" w:rsidRP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t>Fall River experience</w:t>
      </w:r>
      <w:r w:rsidR="00250709">
        <w:rPr>
          <w:rFonts w:ascii="Arial" w:hAnsi="Arial" w:cs="Arial"/>
          <w:sz w:val="24"/>
          <w:szCs w:val="24"/>
        </w:rPr>
        <w:t>d</w:t>
      </w:r>
      <w:r w:rsidRPr="000C7F92">
        <w:rPr>
          <w:rFonts w:ascii="Arial" w:hAnsi="Arial" w:cs="Arial"/>
          <w:sz w:val="24"/>
          <w:szCs w:val="24"/>
        </w:rPr>
        <w:t xml:space="preserve"> 9</w:t>
      </w:r>
      <w:r w:rsidR="005B34FD">
        <w:rPr>
          <w:rFonts w:ascii="Arial" w:hAnsi="Arial" w:cs="Arial"/>
          <w:sz w:val="24"/>
          <w:szCs w:val="24"/>
        </w:rPr>
        <w:t>3 fewer victims of violent crime</w:t>
      </w:r>
      <w:r w:rsidRPr="000C7F92">
        <w:rPr>
          <w:rFonts w:ascii="Arial" w:hAnsi="Arial" w:cs="Arial"/>
          <w:sz w:val="24"/>
          <w:szCs w:val="24"/>
        </w:rPr>
        <w:t xml:space="preserve"> on average per year</w:t>
      </w:r>
      <w:r w:rsidR="00272C10">
        <w:rPr>
          <w:rFonts w:ascii="Arial" w:hAnsi="Arial" w:cs="Arial"/>
          <w:sz w:val="24"/>
          <w:szCs w:val="24"/>
        </w:rPr>
        <w:t>.</w:t>
      </w:r>
    </w:p>
    <w:p w:rsid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lastRenderedPageBreak/>
        <w:t>Worcester saw 116</w:t>
      </w:r>
      <w:r w:rsidR="005B34FD">
        <w:rPr>
          <w:rFonts w:ascii="Arial" w:hAnsi="Arial" w:cs="Arial"/>
          <w:sz w:val="24"/>
          <w:szCs w:val="24"/>
        </w:rPr>
        <w:t xml:space="preserve"> fewer victims of violent crime</w:t>
      </w:r>
      <w:r w:rsidRPr="000C7F92">
        <w:rPr>
          <w:rFonts w:ascii="Arial" w:hAnsi="Arial" w:cs="Arial"/>
          <w:sz w:val="24"/>
          <w:szCs w:val="24"/>
        </w:rPr>
        <w:t xml:space="preserve"> on average per year</w:t>
      </w:r>
      <w:r w:rsidR="00272C10">
        <w:rPr>
          <w:rFonts w:ascii="Arial" w:hAnsi="Arial" w:cs="Arial"/>
          <w:sz w:val="24"/>
          <w:szCs w:val="24"/>
        </w:rPr>
        <w:t>.</w:t>
      </w:r>
    </w:p>
    <w:p w:rsidR="000C7F92" w:rsidRPr="000C7F92" w:rsidRDefault="000C7F92" w:rsidP="004A0414">
      <w:pPr>
        <w:pStyle w:val="ListParagraph"/>
        <w:numPr>
          <w:ilvl w:val="0"/>
          <w:numId w:val="5"/>
        </w:numPr>
        <w:spacing w:after="0" w:line="240" w:lineRule="auto"/>
        <w:rPr>
          <w:rFonts w:ascii="Arial" w:hAnsi="Arial" w:cs="Arial"/>
          <w:sz w:val="24"/>
          <w:szCs w:val="24"/>
        </w:rPr>
      </w:pPr>
      <w:r w:rsidRPr="000C7F92">
        <w:rPr>
          <w:rFonts w:ascii="Arial" w:hAnsi="Arial" w:cs="Arial"/>
          <w:sz w:val="24"/>
          <w:szCs w:val="24"/>
        </w:rPr>
        <w:t xml:space="preserve">Average annual counts for aggravated assault victimizations dropped by 135 in Springfield and 138 in Lowell. Boston saw an average annual drop of 280 victimizations. </w:t>
      </w:r>
    </w:p>
    <w:p w:rsidR="004A0414" w:rsidRDefault="004A0414" w:rsidP="004A0414">
      <w:pPr>
        <w:spacing w:after="0" w:line="240" w:lineRule="auto"/>
        <w:rPr>
          <w:rFonts w:ascii="Arial" w:eastAsia="Times New Roman" w:hAnsi="Arial" w:cs="Arial"/>
          <w:b/>
          <w:sz w:val="24"/>
          <w:szCs w:val="24"/>
        </w:rPr>
      </w:pPr>
    </w:p>
    <w:p w:rsidR="003D515C" w:rsidRPr="003D515C" w:rsidRDefault="003D515C" w:rsidP="004A0414">
      <w:pPr>
        <w:spacing w:after="0" w:line="240" w:lineRule="auto"/>
        <w:rPr>
          <w:rFonts w:ascii="Arial" w:eastAsia="Times New Roman" w:hAnsi="Arial" w:cs="Arial"/>
          <w:b/>
          <w:sz w:val="24"/>
          <w:szCs w:val="24"/>
        </w:rPr>
      </w:pPr>
      <w:r w:rsidRPr="003D515C">
        <w:rPr>
          <w:rFonts w:ascii="Arial" w:eastAsia="Times New Roman" w:hAnsi="Arial" w:cs="Arial"/>
          <w:b/>
          <w:sz w:val="24"/>
          <w:szCs w:val="24"/>
        </w:rPr>
        <w:t>FY15 Funding</w:t>
      </w:r>
    </w:p>
    <w:p w:rsidR="00D052CB" w:rsidRPr="00D052CB" w:rsidRDefault="00D052CB" w:rsidP="004A0414">
      <w:pPr>
        <w:spacing w:after="0" w:line="240" w:lineRule="auto"/>
        <w:rPr>
          <w:rFonts w:ascii="Arial" w:eastAsia="Times New Roman" w:hAnsi="Arial" w:cs="Arial"/>
          <w:sz w:val="24"/>
          <w:szCs w:val="24"/>
        </w:rPr>
      </w:pPr>
      <w:r w:rsidRPr="003D515C">
        <w:rPr>
          <w:rFonts w:ascii="Arial" w:eastAsia="Times New Roman" w:hAnsi="Arial" w:cs="Arial"/>
          <w:sz w:val="24"/>
          <w:szCs w:val="24"/>
        </w:rPr>
        <w:t>In FY15, the $4.6 million appropriation, which includes an earmark for $100,000 for</w:t>
      </w:r>
      <w:r w:rsidRPr="00D052CB">
        <w:rPr>
          <w:rFonts w:ascii="Arial" w:eastAsia="Times New Roman" w:hAnsi="Arial" w:cs="Arial"/>
          <w:sz w:val="24"/>
          <w:szCs w:val="24"/>
        </w:rPr>
        <w:t xml:space="preserve"> Martin Luther King, Jr. Family Services, Inc. in Springfield, preserves features of the SSYI program. Updated budget information from the 11 participating municipalities was used to calculate spending. Given the overall spending rate of the program, it is anticipated that the $4.5 million currently allocated will be exhausted </w:t>
      </w:r>
      <w:r>
        <w:rPr>
          <w:rFonts w:ascii="Arial" w:eastAsia="Times New Roman" w:hAnsi="Arial" w:cs="Arial"/>
          <w:sz w:val="24"/>
          <w:szCs w:val="24"/>
        </w:rPr>
        <w:t>by the end of</w:t>
      </w:r>
      <w:r w:rsidRPr="00D052CB">
        <w:rPr>
          <w:rFonts w:ascii="Arial" w:eastAsia="Times New Roman" w:hAnsi="Arial" w:cs="Arial"/>
          <w:sz w:val="24"/>
          <w:szCs w:val="24"/>
        </w:rPr>
        <w:t xml:space="preserve"> M</w:t>
      </w:r>
      <w:r>
        <w:rPr>
          <w:rFonts w:ascii="Arial" w:eastAsia="Times New Roman" w:hAnsi="Arial" w:cs="Arial"/>
          <w:sz w:val="24"/>
          <w:szCs w:val="24"/>
        </w:rPr>
        <w:t>arch</w:t>
      </w:r>
      <w:r w:rsidRPr="00D052CB">
        <w:rPr>
          <w:rFonts w:ascii="Arial" w:eastAsia="Times New Roman" w:hAnsi="Arial" w:cs="Arial"/>
          <w:sz w:val="24"/>
          <w:szCs w:val="24"/>
        </w:rPr>
        <w:t xml:space="preserve"> 2015. </w:t>
      </w:r>
    </w:p>
    <w:p w:rsidR="00D052CB" w:rsidRPr="00D052CB" w:rsidRDefault="00D052CB" w:rsidP="004A0414">
      <w:pPr>
        <w:spacing w:after="0" w:line="240" w:lineRule="auto"/>
        <w:rPr>
          <w:rFonts w:ascii="Arial" w:eastAsia="Times New Roman" w:hAnsi="Arial" w:cs="Arial"/>
          <w:sz w:val="24"/>
          <w:szCs w:val="24"/>
        </w:rPr>
      </w:pPr>
    </w:p>
    <w:p w:rsidR="003D515C" w:rsidRDefault="00D052CB" w:rsidP="004A0414">
      <w:p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As of </w:t>
      </w:r>
      <w:r>
        <w:rPr>
          <w:rFonts w:ascii="Arial" w:eastAsia="Times New Roman" w:hAnsi="Arial" w:cs="Arial"/>
          <w:sz w:val="24"/>
          <w:szCs w:val="24"/>
        </w:rPr>
        <w:t>March</w:t>
      </w:r>
      <w:r w:rsidR="000F2AF9">
        <w:rPr>
          <w:rFonts w:ascii="Arial" w:eastAsia="Times New Roman" w:hAnsi="Arial" w:cs="Arial"/>
          <w:sz w:val="24"/>
          <w:szCs w:val="24"/>
        </w:rPr>
        <w:t xml:space="preserve"> 2015</w:t>
      </w:r>
      <w:r w:rsidR="003D515C">
        <w:rPr>
          <w:rFonts w:ascii="Arial" w:eastAsia="Times New Roman" w:hAnsi="Arial" w:cs="Arial"/>
          <w:sz w:val="24"/>
          <w:szCs w:val="24"/>
        </w:rPr>
        <w:t>,</w:t>
      </w:r>
      <w:r w:rsidRPr="00D052CB">
        <w:rPr>
          <w:rFonts w:ascii="Arial" w:eastAsia="Times New Roman" w:hAnsi="Arial" w:cs="Arial"/>
          <w:sz w:val="24"/>
          <w:szCs w:val="24"/>
        </w:rPr>
        <w:t xml:space="preserve"> there will not be funding to support this statewide program.  We do not currently have access to any additional funding that may be reallocated to this program.  </w:t>
      </w:r>
      <w:del w:id="0" w:author="Kravitz, Geoff (GOV)" w:date="2014-11-10T11:46:00Z">
        <w:r w:rsidDel="00FB500C">
          <w:rPr>
            <w:rFonts w:ascii="Arial" w:eastAsia="Times New Roman" w:hAnsi="Arial" w:cs="Arial"/>
            <w:sz w:val="24"/>
            <w:szCs w:val="24"/>
          </w:rPr>
          <w:delText xml:space="preserve">We have been in contact with our partners at EOPSS to determine if there would be available funding to supplement the program from either </w:delText>
        </w:r>
        <w:r w:rsidR="003D515C" w:rsidDel="00FB500C">
          <w:rPr>
            <w:rFonts w:ascii="Arial" w:eastAsia="Times New Roman" w:hAnsi="Arial" w:cs="Arial"/>
            <w:sz w:val="24"/>
            <w:szCs w:val="24"/>
          </w:rPr>
          <w:delText>t</w:delText>
        </w:r>
        <w:r w:rsidDel="00FB500C">
          <w:rPr>
            <w:rFonts w:ascii="Arial" w:eastAsia="Times New Roman" w:hAnsi="Arial" w:cs="Arial"/>
            <w:sz w:val="24"/>
            <w:szCs w:val="24"/>
          </w:rPr>
          <w:delText xml:space="preserve">he Charles E. Shannon Grant program or the federal Byrne Grant.  </w:delText>
        </w:r>
      </w:del>
      <w:bookmarkStart w:id="1" w:name="_GoBack"/>
      <w:bookmarkEnd w:id="1"/>
    </w:p>
    <w:p w:rsidR="003D515C" w:rsidRDefault="003D515C" w:rsidP="004A0414">
      <w:pPr>
        <w:spacing w:after="0" w:line="240" w:lineRule="auto"/>
        <w:rPr>
          <w:rFonts w:ascii="Arial" w:eastAsia="Times New Roman" w:hAnsi="Arial" w:cs="Arial"/>
          <w:sz w:val="24"/>
          <w:szCs w:val="24"/>
        </w:rPr>
      </w:pPr>
    </w:p>
    <w:p w:rsidR="003D515C" w:rsidRPr="00D052CB" w:rsidRDefault="00D052CB" w:rsidP="004A0414">
      <w:pPr>
        <w:spacing w:after="0" w:line="240" w:lineRule="auto"/>
        <w:rPr>
          <w:rFonts w:ascii="Arial" w:eastAsia="Times New Roman" w:hAnsi="Arial" w:cs="Arial"/>
          <w:bCs/>
          <w:sz w:val="24"/>
          <w:szCs w:val="24"/>
        </w:rPr>
      </w:pPr>
      <w:r w:rsidRPr="00D052CB">
        <w:rPr>
          <w:rFonts w:ascii="Arial" w:eastAsia="Times New Roman" w:hAnsi="Arial" w:cs="Arial"/>
          <w:sz w:val="24"/>
          <w:szCs w:val="24"/>
        </w:rPr>
        <w:t>If a supplemental budget has not been passed by January 1, 2015, EOHHS will notify programs that their program funding will be terminated</w:t>
      </w:r>
      <w:r w:rsidR="000F2AF9">
        <w:rPr>
          <w:rFonts w:ascii="Arial" w:eastAsia="Times New Roman" w:hAnsi="Arial" w:cs="Arial"/>
          <w:sz w:val="24"/>
          <w:szCs w:val="24"/>
        </w:rPr>
        <w:t>, so they can begin to prepare to wind down their programs</w:t>
      </w:r>
      <w:r w:rsidRPr="00D052CB">
        <w:rPr>
          <w:rFonts w:ascii="Arial" w:eastAsia="Times New Roman" w:hAnsi="Arial" w:cs="Arial"/>
          <w:sz w:val="24"/>
          <w:szCs w:val="24"/>
        </w:rPr>
        <w:t xml:space="preserve">.  We expect that they will immediately provide lay-off notices to their </w:t>
      </w:r>
      <w:proofErr w:type="gramStart"/>
      <w:r w:rsidRPr="00D052CB">
        <w:rPr>
          <w:rFonts w:ascii="Arial" w:eastAsia="Times New Roman" w:hAnsi="Arial" w:cs="Arial"/>
          <w:sz w:val="24"/>
          <w:szCs w:val="24"/>
        </w:rPr>
        <w:t>employees,</w:t>
      </w:r>
      <w:proofErr w:type="gramEnd"/>
      <w:r w:rsidRPr="00D052CB">
        <w:rPr>
          <w:rFonts w:ascii="Arial" w:eastAsia="Times New Roman" w:hAnsi="Arial" w:cs="Arial"/>
          <w:sz w:val="24"/>
          <w:szCs w:val="24"/>
        </w:rPr>
        <w:t xml:space="preserve"> terminate their vendor agreements and begin to transition clients out of the program.  </w:t>
      </w:r>
      <w:r w:rsidR="003D515C">
        <w:rPr>
          <w:rFonts w:ascii="Arial" w:eastAsia="Times New Roman" w:hAnsi="Arial" w:cs="Arial"/>
          <w:bCs/>
          <w:sz w:val="24"/>
          <w:szCs w:val="24"/>
        </w:rPr>
        <w:t>I</w:t>
      </w:r>
      <w:r w:rsidR="003D515C" w:rsidRPr="00D052CB">
        <w:rPr>
          <w:rFonts w:ascii="Arial" w:eastAsia="Times New Roman" w:hAnsi="Arial" w:cs="Arial"/>
          <w:bCs/>
          <w:sz w:val="24"/>
          <w:szCs w:val="24"/>
        </w:rPr>
        <w:t>f the program is forced to sunset, services in all 11 municipalities will have to be terminated. At last count, 1,334 proven-risk youth were identified for services and roughly half were engaged with program staff.</w:t>
      </w:r>
      <w:r w:rsidR="003D515C">
        <w:rPr>
          <w:rFonts w:ascii="Arial" w:eastAsia="Times New Roman" w:hAnsi="Arial" w:cs="Arial"/>
          <w:bCs/>
          <w:sz w:val="24"/>
          <w:szCs w:val="24"/>
        </w:rPr>
        <w:t xml:space="preserve"> In addition, over 50 city departments and community based organizations provide services to these youth.</w:t>
      </w:r>
    </w:p>
    <w:p w:rsidR="00D052CB" w:rsidRPr="00D052CB" w:rsidRDefault="00D052CB" w:rsidP="004A0414">
      <w:pPr>
        <w:spacing w:after="0" w:line="240" w:lineRule="auto"/>
        <w:rPr>
          <w:rFonts w:ascii="Arial" w:eastAsia="Times New Roman" w:hAnsi="Arial" w:cs="Arial"/>
          <w:sz w:val="24"/>
          <w:szCs w:val="24"/>
        </w:rPr>
      </w:pPr>
    </w:p>
    <w:p w:rsidR="00D052CB" w:rsidRPr="00D052CB" w:rsidRDefault="00D052CB" w:rsidP="004A0414">
      <w:pPr>
        <w:spacing w:after="0" w:line="240" w:lineRule="auto"/>
        <w:rPr>
          <w:rFonts w:ascii="Arial" w:eastAsia="Times New Roman" w:hAnsi="Arial" w:cs="Arial"/>
          <w:sz w:val="24"/>
          <w:szCs w:val="24"/>
        </w:rPr>
      </w:pPr>
      <w:r>
        <w:rPr>
          <w:rFonts w:ascii="Arial" w:eastAsia="Times New Roman" w:hAnsi="Arial" w:cs="Arial"/>
          <w:sz w:val="24"/>
          <w:szCs w:val="24"/>
        </w:rPr>
        <w:t xml:space="preserve">In anticipation of this scenario, </w:t>
      </w:r>
      <w:r w:rsidRPr="00D052CB">
        <w:rPr>
          <w:rFonts w:ascii="Arial" w:eastAsia="Times New Roman" w:hAnsi="Arial" w:cs="Arial"/>
          <w:sz w:val="24"/>
          <w:szCs w:val="24"/>
        </w:rPr>
        <w:t>EOHHS has negotiated extending the Commonwealth Corporation contract through the end of FY15 to provide continued programmatic support to the cities for this population. A</w:t>
      </w:r>
      <w:r>
        <w:rPr>
          <w:rFonts w:ascii="Arial" w:eastAsia="Times New Roman" w:hAnsi="Arial" w:cs="Arial"/>
          <w:sz w:val="24"/>
          <w:szCs w:val="24"/>
        </w:rPr>
        <w:t>dditionally, a</w:t>
      </w:r>
      <w:r w:rsidRPr="00D052CB">
        <w:rPr>
          <w:rFonts w:ascii="Arial" w:eastAsia="Times New Roman" w:hAnsi="Arial" w:cs="Arial"/>
          <w:sz w:val="24"/>
          <w:szCs w:val="24"/>
        </w:rPr>
        <w:t xml:space="preserve"> program coordinator will be funded in each city to transition youth to other community services, if available.  The funding for these items is already accounted for within the SSYI account.  The funding requested in a supplemental budget is only for the programmatic costs, not this provision.  </w:t>
      </w:r>
    </w:p>
    <w:p w:rsidR="00D052CB" w:rsidRPr="00D052CB" w:rsidRDefault="00D052CB" w:rsidP="004A0414">
      <w:pPr>
        <w:spacing w:after="0" w:line="240" w:lineRule="auto"/>
        <w:rPr>
          <w:rFonts w:ascii="Arial" w:eastAsia="Times New Roman" w:hAnsi="Arial" w:cs="Arial"/>
          <w:bCs/>
          <w:sz w:val="24"/>
          <w:szCs w:val="24"/>
        </w:rPr>
      </w:pPr>
    </w:p>
    <w:p w:rsidR="00D052CB" w:rsidRDefault="00D052CB" w:rsidP="004A0414">
      <w:pPr>
        <w:spacing w:after="0" w:line="240" w:lineRule="auto"/>
        <w:outlineLvl w:val="0"/>
        <w:rPr>
          <w:rFonts w:ascii="Arial" w:eastAsia="Times New Roman" w:hAnsi="Arial" w:cs="Arial"/>
          <w:bCs/>
          <w:sz w:val="24"/>
          <w:szCs w:val="24"/>
        </w:rPr>
      </w:pPr>
      <w:r w:rsidRPr="00D052CB">
        <w:rPr>
          <w:rFonts w:ascii="Arial" w:eastAsia="Times New Roman" w:hAnsi="Arial" w:cs="Arial"/>
          <w:bCs/>
          <w:sz w:val="24"/>
          <w:szCs w:val="24"/>
        </w:rPr>
        <w:t>Current projections require additional funding not to exceed $2.2 million to sustain the program for the remainder of the fiscal year</w:t>
      </w:r>
      <w:r>
        <w:rPr>
          <w:rFonts w:ascii="Arial" w:eastAsia="Times New Roman" w:hAnsi="Arial" w:cs="Arial"/>
          <w:bCs/>
          <w:sz w:val="24"/>
          <w:szCs w:val="24"/>
        </w:rPr>
        <w:t>.</w:t>
      </w:r>
      <w:r w:rsidRPr="00D052CB">
        <w:rPr>
          <w:rFonts w:ascii="Arial" w:eastAsia="Times New Roman" w:hAnsi="Arial" w:cs="Arial"/>
          <w:bCs/>
          <w:sz w:val="24"/>
          <w:szCs w:val="24"/>
        </w:rPr>
        <w:t xml:space="preserve"> </w:t>
      </w:r>
    </w:p>
    <w:p w:rsidR="001650D7" w:rsidRDefault="001650D7" w:rsidP="004A0414">
      <w:pPr>
        <w:spacing w:after="0" w:line="240" w:lineRule="auto"/>
        <w:rPr>
          <w:rFonts w:ascii="Arial" w:eastAsia="Times New Roman" w:hAnsi="Arial" w:cs="Arial"/>
          <w:sz w:val="24"/>
          <w:szCs w:val="24"/>
        </w:rPr>
      </w:pPr>
    </w:p>
    <w:p w:rsidR="001650D7" w:rsidRDefault="001650D7" w:rsidP="004A0414">
      <w:pPr>
        <w:spacing w:after="0" w:line="240" w:lineRule="auto"/>
        <w:rPr>
          <w:rFonts w:ascii="Arial" w:eastAsia="Times New Roman" w:hAnsi="Arial" w:cs="Arial"/>
          <w:sz w:val="24"/>
          <w:szCs w:val="24"/>
        </w:rPr>
      </w:pPr>
      <w:r w:rsidRPr="001650D7">
        <w:rPr>
          <w:rFonts w:ascii="Arial" w:eastAsia="Times New Roman" w:hAnsi="Arial" w:cs="Arial"/>
          <w:sz w:val="24"/>
          <w:szCs w:val="24"/>
        </w:rPr>
        <w:t>Below is a table of the monthly budget to fully fund the program for each of the 11 communities:</w:t>
      </w:r>
    </w:p>
    <w:p w:rsidR="004A0414" w:rsidRDefault="004A0414" w:rsidP="004A0414">
      <w:pPr>
        <w:spacing w:after="0" w:line="240" w:lineRule="auto"/>
        <w:rPr>
          <w:rFonts w:ascii="Arial" w:eastAsia="Times New Roman" w:hAnsi="Arial" w:cs="Arial"/>
          <w:sz w:val="24"/>
          <w:szCs w:val="24"/>
        </w:rPr>
      </w:pPr>
    </w:p>
    <w:p w:rsidR="00272C10" w:rsidRDefault="00272C10" w:rsidP="004A0414">
      <w:pPr>
        <w:spacing w:after="0" w:line="240" w:lineRule="auto"/>
        <w:rPr>
          <w:rFonts w:ascii="Arial" w:eastAsia="Times New Roman" w:hAnsi="Arial" w:cs="Arial"/>
          <w:sz w:val="24"/>
          <w:szCs w:val="24"/>
        </w:rPr>
      </w:pPr>
    </w:p>
    <w:p w:rsidR="00272C10" w:rsidRDefault="00272C10" w:rsidP="004A0414">
      <w:pPr>
        <w:spacing w:after="0" w:line="240" w:lineRule="auto"/>
        <w:rPr>
          <w:rFonts w:ascii="Arial" w:eastAsia="Times New Roman" w:hAnsi="Arial" w:cs="Arial"/>
          <w:sz w:val="24"/>
          <w:szCs w:val="24"/>
        </w:rPr>
      </w:pPr>
    </w:p>
    <w:p w:rsidR="00272C10" w:rsidRPr="001650D7" w:rsidRDefault="00272C10" w:rsidP="004A0414">
      <w:pPr>
        <w:spacing w:after="0" w:line="240" w:lineRule="auto"/>
        <w:rPr>
          <w:rFonts w:ascii="Arial" w:eastAsia="Times New Roman" w:hAnsi="Arial" w:cs="Arial"/>
          <w:sz w:val="24"/>
          <w:szCs w:val="24"/>
        </w:rPr>
      </w:pPr>
    </w:p>
    <w:tbl>
      <w:tblPr>
        <w:tblW w:w="7575" w:type="dxa"/>
        <w:tblCellMar>
          <w:left w:w="0" w:type="dxa"/>
          <w:right w:w="0" w:type="dxa"/>
        </w:tblCellMar>
        <w:tblLook w:val="0600" w:firstRow="0" w:lastRow="0" w:firstColumn="0" w:lastColumn="0" w:noHBand="1" w:noVBand="1"/>
      </w:tblPr>
      <w:tblGrid>
        <w:gridCol w:w="3885"/>
        <w:gridCol w:w="3690"/>
      </w:tblGrid>
      <w:tr w:rsidR="001650D7" w:rsidRPr="001650D7" w:rsidTr="00A817AC">
        <w:trPr>
          <w:trHeight w:val="636"/>
        </w:trPr>
        <w:tc>
          <w:tcPr>
            <w:tcW w:w="3885" w:type="dxa"/>
            <w:tcBorders>
              <w:top w:val="single" w:sz="8" w:space="0" w:color="000000"/>
              <w:left w:val="single" w:sz="8" w:space="0" w:color="000000"/>
              <w:bottom w:val="single" w:sz="8" w:space="0" w:color="000000"/>
              <w:right w:val="single" w:sz="8" w:space="0" w:color="000000"/>
            </w:tcBorders>
            <w:shd w:val="clear" w:color="auto" w:fill="333333"/>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b/>
                <w:bCs/>
                <w:color w:val="FFFFFF"/>
                <w:kern w:val="24"/>
                <w:sz w:val="24"/>
                <w:szCs w:val="24"/>
              </w:rPr>
              <w:lastRenderedPageBreak/>
              <w:t>City</w:t>
            </w:r>
          </w:p>
        </w:tc>
        <w:tc>
          <w:tcPr>
            <w:tcW w:w="3690" w:type="dxa"/>
            <w:tcBorders>
              <w:top w:val="single" w:sz="8" w:space="0" w:color="000000"/>
              <w:left w:val="single" w:sz="8" w:space="0" w:color="000000"/>
              <w:bottom w:val="single" w:sz="8" w:space="0" w:color="000000"/>
              <w:right w:val="single" w:sz="8" w:space="0" w:color="000000"/>
            </w:tcBorders>
            <w:shd w:val="clear" w:color="auto" w:fill="333333"/>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b/>
                <w:bCs/>
                <w:color w:val="FFFFFF"/>
                <w:kern w:val="24"/>
                <w:sz w:val="24"/>
                <w:szCs w:val="24"/>
              </w:rPr>
              <w:t>Monthly Budget</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Boston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$ 153,670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Brockton </w:t>
            </w:r>
          </w:p>
        </w:tc>
        <w:tc>
          <w:tcPr>
            <w:tcW w:w="3690"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themeColor="text1"/>
                <w:kern w:val="24"/>
                <w:sz w:val="24"/>
                <w:szCs w:val="24"/>
              </w:rPr>
              <w:t xml:space="preserve"> $   57,959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Chelsea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45,723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Fall River </w:t>
            </w:r>
          </w:p>
        </w:tc>
        <w:tc>
          <w:tcPr>
            <w:tcW w:w="3690"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56,565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Holyoke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69,409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Lawrence </w:t>
            </w:r>
          </w:p>
        </w:tc>
        <w:tc>
          <w:tcPr>
            <w:tcW w:w="3690"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63,992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Lowell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262626"/>
                <w:kern w:val="24"/>
                <w:sz w:val="24"/>
                <w:szCs w:val="24"/>
              </w:rPr>
              <w:t xml:space="preserve"> $   65,917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Lynn </w:t>
            </w:r>
          </w:p>
        </w:tc>
        <w:tc>
          <w:tcPr>
            <w:tcW w:w="3690"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262626"/>
                <w:kern w:val="24"/>
                <w:sz w:val="24"/>
                <w:szCs w:val="24"/>
              </w:rPr>
              <w:t xml:space="preserve"> $   61,497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New Bedford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49,941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Springfield </w:t>
            </w:r>
          </w:p>
        </w:tc>
        <w:tc>
          <w:tcPr>
            <w:tcW w:w="3690" w:type="dxa"/>
            <w:tcBorders>
              <w:top w:val="single" w:sz="8" w:space="0" w:color="000000"/>
              <w:left w:val="single" w:sz="8" w:space="0" w:color="000000"/>
              <w:bottom w:val="single" w:sz="8" w:space="0" w:color="000000"/>
              <w:right w:val="single" w:sz="8" w:space="0" w:color="000000"/>
            </w:tcBorders>
            <w:shd w:val="clear" w:color="auto" w:fill="A6A6A6"/>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58,749 </w:t>
            </w:r>
          </w:p>
        </w:tc>
      </w:tr>
      <w:tr w:rsidR="001650D7" w:rsidRPr="001650D7" w:rsidTr="00A817AC">
        <w:trPr>
          <w:trHeight w:val="347"/>
        </w:trPr>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center"/>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Worcester </w:t>
            </w:r>
          </w:p>
        </w:tc>
        <w:tc>
          <w:tcPr>
            <w:tcW w:w="369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color w:val="000000"/>
                <w:kern w:val="24"/>
                <w:sz w:val="24"/>
                <w:szCs w:val="24"/>
              </w:rPr>
              <w:t xml:space="preserve"> $   50,330 </w:t>
            </w:r>
          </w:p>
        </w:tc>
      </w:tr>
      <w:tr w:rsidR="001650D7" w:rsidRPr="001650D7" w:rsidTr="00A817AC">
        <w:trPr>
          <w:trHeight w:val="550"/>
        </w:trPr>
        <w:tc>
          <w:tcPr>
            <w:tcW w:w="3885" w:type="dxa"/>
            <w:tcBorders>
              <w:top w:val="single" w:sz="8" w:space="0" w:color="000000"/>
              <w:left w:val="nil"/>
              <w:bottom w:val="double" w:sz="6" w:space="0" w:color="000000"/>
              <w:right w:val="nil"/>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b/>
                <w:bCs/>
                <w:color w:val="000000" w:themeColor="text1"/>
                <w:kern w:val="24"/>
                <w:sz w:val="24"/>
                <w:szCs w:val="24"/>
              </w:rPr>
              <w:t>Total</w:t>
            </w:r>
          </w:p>
        </w:tc>
        <w:tc>
          <w:tcPr>
            <w:tcW w:w="369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1650D7" w:rsidRPr="001650D7" w:rsidRDefault="001650D7" w:rsidP="004A0414">
            <w:pPr>
              <w:spacing w:after="0" w:line="240" w:lineRule="auto"/>
              <w:jc w:val="right"/>
              <w:textAlignment w:val="bottom"/>
              <w:rPr>
                <w:rFonts w:ascii="Arial" w:eastAsia="Times New Roman" w:hAnsi="Arial" w:cs="Arial"/>
                <w:sz w:val="36"/>
                <w:szCs w:val="36"/>
              </w:rPr>
            </w:pPr>
            <w:r w:rsidRPr="001650D7">
              <w:rPr>
                <w:rFonts w:ascii="Calibri" w:eastAsia="Times New Roman" w:hAnsi="Calibri" w:cs="Calibri"/>
                <w:b/>
                <w:bCs/>
                <w:color w:val="000000" w:themeColor="text1"/>
                <w:kern w:val="24"/>
                <w:sz w:val="24"/>
                <w:szCs w:val="24"/>
              </w:rPr>
              <w:t xml:space="preserve"> $ 733,753 </w:t>
            </w:r>
          </w:p>
        </w:tc>
      </w:tr>
    </w:tbl>
    <w:p w:rsidR="001650D7" w:rsidRPr="00D052CB" w:rsidRDefault="001650D7" w:rsidP="004A0414">
      <w:pPr>
        <w:spacing w:after="0" w:line="240" w:lineRule="auto"/>
        <w:outlineLvl w:val="0"/>
        <w:rPr>
          <w:rFonts w:ascii="Arial" w:eastAsia="Times New Roman" w:hAnsi="Arial" w:cs="Arial"/>
          <w:bCs/>
          <w:i/>
          <w:color w:val="FF0000"/>
          <w:sz w:val="24"/>
          <w:szCs w:val="24"/>
        </w:rPr>
      </w:pPr>
    </w:p>
    <w:p w:rsidR="00D052CB" w:rsidRPr="00D052CB" w:rsidRDefault="00D052CB" w:rsidP="004A0414">
      <w:pPr>
        <w:spacing w:after="0" w:line="240" w:lineRule="auto"/>
        <w:rPr>
          <w:rFonts w:ascii="Arial" w:eastAsia="Times New Roman" w:hAnsi="Arial" w:cs="Arial"/>
          <w:bCs/>
          <w:sz w:val="24"/>
          <w:szCs w:val="24"/>
        </w:rPr>
      </w:pPr>
    </w:p>
    <w:p w:rsidR="00D052CB" w:rsidRPr="003D515C" w:rsidRDefault="00D052CB" w:rsidP="004A0414">
      <w:pPr>
        <w:spacing w:after="0" w:line="240" w:lineRule="auto"/>
        <w:rPr>
          <w:rFonts w:ascii="Arial" w:eastAsia="Times New Roman" w:hAnsi="Arial" w:cs="Arial"/>
          <w:b/>
          <w:sz w:val="24"/>
          <w:szCs w:val="24"/>
        </w:rPr>
      </w:pPr>
      <w:r w:rsidRPr="003D515C">
        <w:rPr>
          <w:rFonts w:ascii="Arial" w:eastAsia="Times New Roman" w:hAnsi="Arial" w:cs="Arial"/>
          <w:b/>
          <w:sz w:val="24"/>
          <w:szCs w:val="24"/>
        </w:rPr>
        <w:t>Legislative</w:t>
      </w:r>
      <w:r w:rsidR="003D515C" w:rsidRPr="003D515C">
        <w:rPr>
          <w:rFonts w:ascii="Arial" w:eastAsia="Times New Roman" w:hAnsi="Arial" w:cs="Arial"/>
          <w:b/>
          <w:sz w:val="24"/>
          <w:szCs w:val="24"/>
        </w:rPr>
        <w:t xml:space="preserve"> and Stakeholder</w:t>
      </w:r>
      <w:r w:rsidRPr="003D515C">
        <w:rPr>
          <w:rFonts w:ascii="Arial" w:eastAsia="Times New Roman" w:hAnsi="Arial" w:cs="Arial"/>
          <w:b/>
          <w:sz w:val="24"/>
          <w:szCs w:val="24"/>
        </w:rPr>
        <w:t xml:space="preserve"> Strategy</w:t>
      </w:r>
    </w:p>
    <w:p w:rsidR="00D052CB" w:rsidRPr="00D052CB" w:rsidRDefault="00D052CB" w:rsidP="004A0414">
      <w:pPr>
        <w:spacing w:after="0" w:line="240" w:lineRule="auto"/>
        <w:rPr>
          <w:rFonts w:ascii="Arial" w:eastAsia="Times New Roman" w:hAnsi="Arial" w:cs="Arial"/>
          <w:sz w:val="24"/>
          <w:szCs w:val="24"/>
        </w:rPr>
      </w:pPr>
    </w:p>
    <w:p w:rsidR="00D052CB" w:rsidRDefault="00D052CB" w:rsidP="004A0414">
      <w:pPr>
        <w:spacing w:after="0" w:line="240" w:lineRule="auto"/>
        <w:rPr>
          <w:rFonts w:ascii="Arial" w:eastAsia="Times New Roman" w:hAnsi="Arial" w:cs="Arial"/>
          <w:sz w:val="24"/>
          <w:szCs w:val="24"/>
        </w:rPr>
      </w:pPr>
      <w:r>
        <w:rPr>
          <w:rFonts w:ascii="Arial" w:eastAsia="Times New Roman" w:hAnsi="Arial" w:cs="Arial"/>
          <w:sz w:val="24"/>
          <w:szCs w:val="24"/>
        </w:rPr>
        <w:t xml:space="preserve">Currently, EOHHS is engaged with UTEC and Commonwealth Corporation on an outreach </w:t>
      </w:r>
      <w:r w:rsidR="000F2AF9">
        <w:rPr>
          <w:rFonts w:ascii="Arial" w:eastAsia="Times New Roman" w:hAnsi="Arial" w:cs="Arial"/>
          <w:sz w:val="24"/>
          <w:szCs w:val="24"/>
        </w:rPr>
        <w:t>plan</w:t>
      </w:r>
      <w:r>
        <w:rPr>
          <w:rFonts w:ascii="Arial" w:eastAsia="Times New Roman" w:hAnsi="Arial" w:cs="Arial"/>
          <w:sz w:val="24"/>
          <w:szCs w:val="24"/>
        </w:rPr>
        <w:t xml:space="preserve"> with members of the Legislature.</w:t>
      </w:r>
    </w:p>
    <w:p w:rsidR="00D052CB" w:rsidRDefault="00D052CB" w:rsidP="004A0414">
      <w:pPr>
        <w:spacing w:after="0" w:line="240" w:lineRule="auto"/>
        <w:rPr>
          <w:rFonts w:ascii="Arial" w:eastAsia="Times New Roman" w:hAnsi="Arial" w:cs="Arial"/>
          <w:sz w:val="24"/>
          <w:szCs w:val="24"/>
        </w:rPr>
      </w:pPr>
    </w:p>
    <w:p w:rsidR="00D052CB" w:rsidRDefault="00D052CB" w:rsidP="004A0414">
      <w:pPr>
        <w:spacing w:after="0" w:line="240" w:lineRule="auto"/>
        <w:rPr>
          <w:rFonts w:ascii="Arial" w:eastAsia="Times New Roman" w:hAnsi="Arial" w:cs="Arial"/>
          <w:sz w:val="24"/>
          <w:szCs w:val="24"/>
        </w:rPr>
      </w:pPr>
      <w:r>
        <w:rPr>
          <w:rFonts w:ascii="Arial" w:eastAsia="Times New Roman" w:hAnsi="Arial" w:cs="Arial"/>
          <w:sz w:val="24"/>
          <w:szCs w:val="24"/>
        </w:rPr>
        <w:t>On October 28</w:t>
      </w:r>
      <w:r w:rsidRPr="00D052CB">
        <w:rPr>
          <w:rFonts w:ascii="Arial" w:eastAsia="Times New Roman" w:hAnsi="Arial" w:cs="Arial"/>
          <w:sz w:val="24"/>
          <w:szCs w:val="24"/>
          <w:vertAlign w:val="superscript"/>
        </w:rPr>
        <w:t>th</w:t>
      </w:r>
      <w:r>
        <w:rPr>
          <w:rFonts w:ascii="Arial" w:eastAsia="Times New Roman" w:hAnsi="Arial" w:cs="Arial"/>
          <w:sz w:val="24"/>
          <w:szCs w:val="24"/>
        </w:rPr>
        <w:t xml:space="preserve">, </w:t>
      </w:r>
      <w:proofErr w:type="spellStart"/>
      <w:r>
        <w:rPr>
          <w:rFonts w:ascii="Arial" w:eastAsia="Times New Roman" w:hAnsi="Arial" w:cs="Arial"/>
          <w:sz w:val="24"/>
          <w:szCs w:val="24"/>
        </w:rPr>
        <w:t>CommCorp</w:t>
      </w:r>
      <w:proofErr w:type="spellEnd"/>
      <w:r>
        <w:rPr>
          <w:rFonts w:ascii="Arial" w:eastAsia="Times New Roman" w:hAnsi="Arial" w:cs="Arial"/>
          <w:sz w:val="24"/>
          <w:szCs w:val="24"/>
        </w:rPr>
        <w:t xml:space="preserve">, EOHHS, and UTEC </w:t>
      </w:r>
      <w:r w:rsidR="00A9729E">
        <w:rPr>
          <w:rFonts w:ascii="Arial" w:eastAsia="Times New Roman" w:hAnsi="Arial" w:cs="Arial"/>
          <w:sz w:val="24"/>
          <w:szCs w:val="24"/>
        </w:rPr>
        <w:t>held</w:t>
      </w:r>
      <w:r>
        <w:rPr>
          <w:rFonts w:ascii="Arial" w:eastAsia="Times New Roman" w:hAnsi="Arial" w:cs="Arial"/>
          <w:sz w:val="24"/>
          <w:szCs w:val="24"/>
        </w:rPr>
        <w:t xml:space="preserve"> a convening with program coordinators and representatives from the 11 municipalities to provide gui</w:t>
      </w:r>
      <w:r w:rsidR="000F2AF9">
        <w:rPr>
          <w:rFonts w:ascii="Arial" w:eastAsia="Times New Roman" w:hAnsi="Arial" w:cs="Arial"/>
          <w:sz w:val="24"/>
          <w:szCs w:val="24"/>
        </w:rPr>
        <w:t>dance and training for educating</w:t>
      </w:r>
      <w:r>
        <w:rPr>
          <w:rFonts w:ascii="Arial" w:eastAsia="Times New Roman" w:hAnsi="Arial" w:cs="Arial"/>
          <w:sz w:val="24"/>
          <w:szCs w:val="24"/>
        </w:rPr>
        <w:t xml:space="preserve"> legislators on the effectiveness of the SSYI program.</w:t>
      </w:r>
    </w:p>
    <w:p w:rsidR="00D052CB" w:rsidRDefault="00D052CB" w:rsidP="004A0414">
      <w:pPr>
        <w:spacing w:after="0" w:line="240" w:lineRule="auto"/>
        <w:rPr>
          <w:rFonts w:ascii="Arial" w:eastAsia="Times New Roman" w:hAnsi="Arial" w:cs="Arial"/>
          <w:sz w:val="24"/>
          <w:szCs w:val="24"/>
        </w:rPr>
      </w:pPr>
    </w:p>
    <w:p w:rsidR="00D052CB" w:rsidRPr="00D052CB" w:rsidRDefault="00D052CB" w:rsidP="004A0414">
      <w:pPr>
        <w:spacing w:after="0" w:line="240" w:lineRule="auto"/>
        <w:rPr>
          <w:rFonts w:ascii="Arial" w:eastAsia="Times New Roman" w:hAnsi="Arial" w:cs="Arial"/>
          <w:sz w:val="24"/>
          <w:szCs w:val="24"/>
        </w:rPr>
      </w:pPr>
      <w:r>
        <w:rPr>
          <w:rFonts w:ascii="Arial" w:eastAsia="Times New Roman" w:hAnsi="Arial" w:cs="Arial"/>
          <w:sz w:val="24"/>
          <w:szCs w:val="24"/>
        </w:rPr>
        <w:t>In the month of November, UTEC will support program staff in contacti</w:t>
      </w:r>
      <w:r w:rsidR="000F2AF9">
        <w:rPr>
          <w:rFonts w:ascii="Arial" w:eastAsia="Times New Roman" w:hAnsi="Arial" w:cs="Arial"/>
          <w:sz w:val="24"/>
          <w:szCs w:val="24"/>
        </w:rPr>
        <w:t xml:space="preserve">ng their legislators. UTEC will also </w:t>
      </w:r>
      <w:r>
        <w:rPr>
          <w:rFonts w:ascii="Arial" w:eastAsia="Times New Roman" w:hAnsi="Arial" w:cs="Arial"/>
          <w:sz w:val="24"/>
          <w:szCs w:val="24"/>
        </w:rPr>
        <w:t>organize a lobby day to highlight the success of SSYI to date and encourage ongoing legislative support</w:t>
      </w:r>
      <w:r w:rsidR="000F2AF9">
        <w:rPr>
          <w:rFonts w:ascii="Arial" w:eastAsia="Times New Roman" w:hAnsi="Arial" w:cs="Arial"/>
          <w:sz w:val="24"/>
          <w:szCs w:val="24"/>
        </w:rPr>
        <w:t>, and will</w:t>
      </w:r>
      <w:r w:rsidR="00B93A6E">
        <w:rPr>
          <w:rFonts w:ascii="Arial" w:eastAsia="Times New Roman" w:hAnsi="Arial" w:cs="Arial"/>
          <w:sz w:val="24"/>
          <w:szCs w:val="24"/>
        </w:rPr>
        <w:t xml:space="preserve"> coordinate meetings with House and Senate Ways and Means to encourage ongoing support for the program.</w:t>
      </w:r>
    </w:p>
    <w:p w:rsidR="00D052CB" w:rsidRPr="00D052CB" w:rsidRDefault="00D052CB" w:rsidP="004A0414">
      <w:pPr>
        <w:spacing w:after="0" w:line="240" w:lineRule="auto"/>
        <w:rPr>
          <w:rFonts w:ascii="Arial" w:eastAsia="Times New Roman" w:hAnsi="Arial" w:cs="Arial"/>
          <w:sz w:val="24"/>
          <w:szCs w:val="24"/>
        </w:rPr>
      </w:pPr>
    </w:p>
    <w:p w:rsidR="00D052CB" w:rsidRPr="00D052CB" w:rsidRDefault="00D052CB" w:rsidP="004A0414">
      <w:p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Outreach </w:t>
      </w:r>
      <w:r w:rsidR="003D515C">
        <w:rPr>
          <w:rFonts w:ascii="Arial" w:eastAsia="Times New Roman" w:hAnsi="Arial" w:cs="Arial"/>
          <w:sz w:val="24"/>
          <w:szCs w:val="24"/>
        </w:rPr>
        <w:t>will</w:t>
      </w:r>
      <w:r w:rsidR="003D515C" w:rsidRPr="00D052CB">
        <w:rPr>
          <w:rFonts w:ascii="Arial" w:eastAsia="Times New Roman" w:hAnsi="Arial" w:cs="Arial"/>
          <w:sz w:val="24"/>
          <w:szCs w:val="24"/>
        </w:rPr>
        <w:t xml:space="preserve"> </w:t>
      </w:r>
      <w:r w:rsidRPr="00D052CB">
        <w:rPr>
          <w:rFonts w:ascii="Arial" w:eastAsia="Times New Roman" w:hAnsi="Arial" w:cs="Arial"/>
          <w:sz w:val="24"/>
          <w:szCs w:val="24"/>
        </w:rPr>
        <w:t>include:</w:t>
      </w:r>
    </w:p>
    <w:p w:rsidR="00D052CB" w:rsidRPr="00D052CB" w:rsidRDefault="00D052CB" w:rsidP="004A0414">
      <w:pPr>
        <w:spacing w:after="0" w:line="240" w:lineRule="auto"/>
        <w:rPr>
          <w:rFonts w:ascii="Arial" w:eastAsia="Times New Roman" w:hAnsi="Arial" w:cs="Arial"/>
          <w:sz w:val="24"/>
          <w:szCs w:val="24"/>
        </w:rPr>
      </w:pPr>
    </w:p>
    <w:p w:rsidR="00D052CB" w:rsidRPr="00D052CB" w:rsidRDefault="00D052CB" w:rsidP="004A0414">
      <w:pPr>
        <w:numPr>
          <w:ilvl w:val="0"/>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House and Senate Leadership</w:t>
      </w:r>
    </w:p>
    <w:p w:rsidR="00D052CB" w:rsidRPr="00D052CB" w:rsidRDefault="00D052CB" w:rsidP="004A0414">
      <w:pPr>
        <w:numPr>
          <w:ilvl w:val="0"/>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Ways and Means</w:t>
      </w:r>
    </w:p>
    <w:p w:rsidR="00D052CB" w:rsidRPr="00D052CB" w:rsidRDefault="00D052CB" w:rsidP="004A0414">
      <w:pPr>
        <w:numPr>
          <w:ilvl w:val="0"/>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Minority Leaders</w:t>
      </w:r>
    </w:p>
    <w:p w:rsidR="00D052CB" w:rsidRPr="00D052CB" w:rsidRDefault="00D052CB" w:rsidP="004A0414">
      <w:pPr>
        <w:numPr>
          <w:ilvl w:val="0"/>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Delegations for:</w:t>
      </w:r>
    </w:p>
    <w:p w:rsidR="00D052CB" w:rsidRPr="00D052CB" w:rsidRDefault="00D052CB" w:rsidP="004A0414">
      <w:pPr>
        <w:numPr>
          <w:ilvl w:val="1"/>
          <w:numId w:val="2"/>
        </w:numPr>
        <w:spacing w:after="0" w:line="240" w:lineRule="auto"/>
        <w:rPr>
          <w:rFonts w:ascii="Arial" w:eastAsia="Times New Roman" w:hAnsi="Arial" w:cs="Arial"/>
          <w:sz w:val="24"/>
          <w:szCs w:val="24"/>
        </w:rPr>
      </w:pPr>
      <w:r w:rsidRPr="00D052CB">
        <w:rPr>
          <w:rFonts w:ascii="Arial" w:eastAsia="Times New Roman" w:hAnsi="Arial" w:cs="Arial"/>
          <w:sz w:val="24"/>
          <w:szCs w:val="24"/>
        </w:rPr>
        <w:t>Worcester</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Springfield</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New Bedford</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Lynn</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lastRenderedPageBreak/>
        <w:t>Lowell</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Lawrence</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Holyoke</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Fall River</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Chelsea</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Brockton</w:t>
      </w:r>
    </w:p>
    <w:p w:rsidR="00D052CB" w:rsidRPr="00D052CB" w:rsidRDefault="00D052CB" w:rsidP="004A0414">
      <w:pPr>
        <w:numPr>
          <w:ilvl w:val="1"/>
          <w:numId w:val="2"/>
        </w:numPr>
        <w:spacing w:after="0" w:line="240" w:lineRule="auto"/>
        <w:rPr>
          <w:rFonts w:ascii="Arial" w:eastAsia="Times New Roman" w:hAnsi="Arial" w:cs="Arial"/>
          <w:b/>
          <w:sz w:val="24"/>
          <w:szCs w:val="24"/>
        </w:rPr>
      </w:pPr>
      <w:r w:rsidRPr="00D052CB">
        <w:rPr>
          <w:rFonts w:ascii="Arial" w:eastAsia="Times New Roman" w:hAnsi="Arial" w:cs="Arial"/>
          <w:sz w:val="24"/>
          <w:szCs w:val="24"/>
        </w:rPr>
        <w:t>Boston</w:t>
      </w:r>
    </w:p>
    <w:p w:rsidR="00FE0074" w:rsidRDefault="00FE0074" w:rsidP="004A0414">
      <w:pPr>
        <w:spacing w:after="0" w:line="240" w:lineRule="auto"/>
        <w:rPr>
          <w:rFonts w:ascii="Arial" w:eastAsia="Times New Roman" w:hAnsi="Arial" w:cs="Arial"/>
          <w:b/>
          <w:sz w:val="24"/>
          <w:szCs w:val="24"/>
        </w:rPr>
      </w:pPr>
    </w:p>
    <w:p w:rsidR="00815ED4" w:rsidRPr="00815ED4" w:rsidRDefault="00815ED4" w:rsidP="004A0414">
      <w:pPr>
        <w:spacing w:after="0" w:line="240" w:lineRule="auto"/>
        <w:rPr>
          <w:rFonts w:ascii="Arial" w:eastAsia="Times New Roman" w:hAnsi="Arial" w:cs="Arial"/>
          <w:sz w:val="24"/>
          <w:szCs w:val="24"/>
        </w:rPr>
      </w:pPr>
      <w:r>
        <w:rPr>
          <w:rFonts w:ascii="Arial" w:eastAsia="Times New Roman" w:hAnsi="Arial" w:cs="Arial"/>
          <w:sz w:val="24"/>
          <w:szCs w:val="24"/>
        </w:rPr>
        <w:t>EOHHS is also developing an event proposal that would involve Governor Patrick touting the effectiveness of the program in a participating city.  Ideally, this event would be held in November</w:t>
      </w:r>
      <w:r w:rsidR="00B74676">
        <w:rPr>
          <w:rFonts w:ascii="Arial" w:eastAsia="Times New Roman" w:hAnsi="Arial" w:cs="Arial"/>
          <w:sz w:val="24"/>
          <w:szCs w:val="24"/>
        </w:rPr>
        <w:t xml:space="preserve"> in Holyoke or Worcester</w:t>
      </w:r>
      <w:r>
        <w:rPr>
          <w:rFonts w:ascii="Arial" w:eastAsia="Times New Roman" w:hAnsi="Arial" w:cs="Arial"/>
          <w:sz w:val="24"/>
          <w:szCs w:val="24"/>
        </w:rPr>
        <w:t>.</w:t>
      </w:r>
    </w:p>
    <w:p w:rsidR="00815ED4" w:rsidRDefault="00815ED4" w:rsidP="004A0414">
      <w:pPr>
        <w:spacing w:after="0" w:line="240" w:lineRule="auto"/>
        <w:rPr>
          <w:rFonts w:ascii="Arial" w:eastAsia="Times New Roman" w:hAnsi="Arial" w:cs="Arial"/>
          <w:b/>
          <w:sz w:val="24"/>
          <w:szCs w:val="24"/>
        </w:rPr>
      </w:pPr>
    </w:p>
    <w:p w:rsidR="00D052CB" w:rsidRPr="00D052CB" w:rsidRDefault="003D515C" w:rsidP="004A0414">
      <w:pPr>
        <w:spacing w:after="0" w:line="240" w:lineRule="auto"/>
        <w:rPr>
          <w:rFonts w:ascii="Arial" w:eastAsia="Times New Roman" w:hAnsi="Arial" w:cs="Arial"/>
          <w:b/>
          <w:sz w:val="24"/>
          <w:szCs w:val="24"/>
        </w:rPr>
      </w:pPr>
      <w:r>
        <w:rPr>
          <w:rFonts w:ascii="Arial" w:eastAsia="Times New Roman" w:hAnsi="Arial" w:cs="Arial"/>
          <w:b/>
          <w:sz w:val="24"/>
          <w:szCs w:val="24"/>
        </w:rPr>
        <w:t>Talking Points</w:t>
      </w:r>
    </w:p>
    <w:p w:rsidR="00D052CB" w:rsidRPr="00D052CB" w:rsidRDefault="00D052CB" w:rsidP="004A0414">
      <w:pPr>
        <w:spacing w:after="0" w:line="240" w:lineRule="auto"/>
        <w:rPr>
          <w:rFonts w:ascii="Arial" w:eastAsia="Times New Roman" w:hAnsi="Arial" w:cs="Arial"/>
          <w:b/>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Through the Safe and Successful Youth Initiative the eleven cities of Boston, Brockton, Chelsea, Fall River, Holyoke, Lawrence, Lowell, Lynn, New Bedford, Springfield, and Worcester receive funding to address a previously underserved population that has a high impact on crime rates. </w:t>
      </w:r>
    </w:p>
    <w:p w:rsidR="00D052CB" w:rsidRPr="00D052CB" w:rsidRDefault="00D052CB" w:rsidP="004A0414">
      <w:pPr>
        <w:spacing w:after="0" w:line="240" w:lineRule="auto"/>
        <w:ind w:left="720"/>
        <w:rPr>
          <w:rFonts w:ascii="Arial" w:eastAsia="Times New Roman" w:hAnsi="Arial" w:cs="Arial"/>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SSYI is specifically tailored to address gaps in services for proven-risk young men. Each city supports a continuum that includes street outreach and engagement, behavioral health counseling, intensive supervision, workforce development services, education services. </w:t>
      </w:r>
    </w:p>
    <w:p w:rsidR="00D052CB" w:rsidRPr="00D052CB" w:rsidRDefault="00D052CB" w:rsidP="004A0414">
      <w:pPr>
        <w:spacing w:after="0" w:line="240" w:lineRule="auto"/>
        <w:ind w:left="720"/>
        <w:rPr>
          <w:rFonts w:ascii="Arial" w:eastAsia="Times New Roman" w:hAnsi="Arial" w:cs="Arial"/>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SSYI has a proven track record of results. </w:t>
      </w:r>
      <w:r w:rsidR="00B93A6E">
        <w:rPr>
          <w:rFonts w:ascii="Arial" w:eastAsia="Times New Roman" w:hAnsi="Arial" w:cs="Arial"/>
          <w:sz w:val="24"/>
          <w:szCs w:val="24"/>
        </w:rPr>
        <w:t xml:space="preserve">A </w:t>
      </w:r>
      <w:r w:rsidRPr="00D052CB">
        <w:rPr>
          <w:rFonts w:ascii="Arial" w:eastAsia="Times New Roman" w:hAnsi="Arial" w:cs="Arial"/>
          <w:sz w:val="24"/>
          <w:szCs w:val="24"/>
        </w:rPr>
        <w:t>research report issued by an independent evaluator in October 201</w:t>
      </w:r>
      <w:r w:rsidR="004A0414">
        <w:rPr>
          <w:rFonts w:ascii="Arial" w:eastAsia="Times New Roman" w:hAnsi="Arial" w:cs="Arial"/>
          <w:sz w:val="24"/>
          <w:szCs w:val="24"/>
        </w:rPr>
        <w:t>4</w:t>
      </w:r>
      <w:r w:rsidRPr="00D052CB">
        <w:rPr>
          <w:rFonts w:ascii="Arial" w:eastAsia="Times New Roman" w:hAnsi="Arial" w:cs="Arial"/>
          <w:sz w:val="24"/>
          <w:szCs w:val="24"/>
        </w:rPr>
        <w:t xml:space="preserve"> found that a city with SSYI funding experienced a statistically significant reduction in violent crime victimization rates during the program period versus cities that did not receive SSYI funding. </w:t>
      </w:r>
    </w:p>
    <w:p w:rsidR="00D052CB" w:rsidRPr="00D052CB" w:rsidRDefault="00D052CB" w:rsidP="004A0414">
      <w:pPr>
        <w:spacing w:after="0" w:line="240" w:lineRule="auto"/>
        <w:ind w:left="720"/>
        <w:rPr>
          <w:rFonts w:ascii="Arial" w:eastAsia="Times New Roman" w:hAnsi="Arial" w:cs="Arial"/>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As of March 30, 2015, there will not be funding to support this statewide program.  </w:t>
      </w:r>
    </w:p>
    <w:p w:rsidR="00D052CB" w:rsidRPr="00D052CB" w:rsidRDefault="00D052CB" w:rsidP="004A0414">
      <w:pPr>
        <w:spacing w:after="0" w:line="240" w:lineRule="auto"/>
        <w:ind w:left="720"/>
        <w:rPr>
          <w:rFonts w:ascii="Arial" w:eastAsia="Times New Roman" w:hAnsi="Arial" w:cs="Arial"/>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 xml:space="preserve">If a supplemental has not been passed by January 1, 2015, EOHHS will notify programs that their program funding will be terminated. We expect that they will immediately provide lay -off notices to their employees.  EOHHS has negotiated extending the </w:t>
      </w:r>
      <w:proofErr w:type="spellStart"/>
      <w:r w:rsidRPr="00D052CB">
        <w:rPr>
          <w:rFonts w:ascii="Arial" w:eastAsia="Times New Roman" w:hAnsi="Arial" w:cs="Arial"/>
          <w:sz w:val="24"/>
          <w:szCs w:val="24"/>
        </w:rPr>
        <w:t>CommCorp</w:t>
      </w:r>
      <w:proofErr w:type="spellEnd"/>
      <w:r w:rsidRPr="00D052CB">
        <w:rPr>
          <w:rFonts w:ascii="Arial" w:eastAsia="Times New Roman" w:hAnsi="Arial" w:cs="Arial"/>
          <w:sz w:val="24"/>
          <w:szCs w:val="24"/>
        </w:rPr>
        <w:t xml:space="preserve"> contract through the end of FY15 to provide continued programmatic support to the cities for this population. A program coordinator will be funded in each city to transition youth to community services. </w:t>
      </w:r>
    </w:p>
    <w:p w:rsidR="00D052CB" w:rsidRPr="00D052CB" w:rsidRDefault="00D052CB" w:rsidP="004A0414">
      <w:pPr>
        <w:spacing w:after="0" w:line="240" w:lineRule="auto"/>
        <w:ind w:left="720"/>
        <w:rPr>
          <w:rFonts w:ascii="Arial" w:eastAsia="Times New Roman" w:hAnsi="Arial" w:cs="Arial"/>
          <w:sz w:val="24"/>
          <w:szCs w:val="24"/>
        </w:rPr>
      </w:pPr>
    </w:p>
    <w:p w:rsidR="00D052CB" w:rsidRPr="00D052CB" w:rsidRDefault="00D052CB" w:rsidP="004A0414">
      <w:pPr>
        <w:numPr>
          <w:ilvl w:val="0"/>
          <w:numId w:val="1"/>
        </w:numPr>
        <w:spacing w:after="0" w:line="240" w:lineRule="auto"/>
        <w:rPr>
          <w:rFonts w:ascii="Arial" w:eastAsia="Times New Roman" w:hAnsi="Arial" w:cs="Arial"/>
          <w:sz w:val="24"/>
          <w:szCs w:val="24"/>
        </w:rPr>
      </w:pPr>
      <w:r w:rsidRPr="00D052CB">
        <w:rPr>
          <w:rFonts w:ascii="Arial" w:eastAsia="Times New Roman" w:hAnsi="Arial" w:cs="Arial"/>
          <w:sz w:val="24"/>
          <w:szCs w:val="24"/>
        </w:rPr>
        <w:t>The evaluation has been fully funded in the ANF budget line item for the evaluation of social impact bonds and the SSYI evaluation.</w:t>
      </w:r>
    </w:p>
    <w:p w:rsidR="00D052CB" w:rsidRPr="00D052CB" w:rsidRDefault="00D052CB" w:rsidP="004A0414">
      <w:pPr>
        <w:spacing w:after="0" w:line="240" w:lineRule="auto"/>
        <w:rPr>
          <w:rFonts w:ascii="Arial" w:eastAsia="Times New Roman" w:hAnsi="Arial" w:cs="Arial"/>
          <w:sz w:val="24"/>
          <w:szCs w:val="24"/>
        </w:rPr>
      </w:pPr>
    </w:p>
    <w:p w:rsidR="00CD7088" w:rsidRDefault="00D052CB" w:rsidP="004A0414">
      <w:pPr>
        <w:numPr>
          <w:ilvl w:val="0"/>
          <w:numId w:val="1"/>
        </w:numPr>
        <w:spacing w:after="0" w:line="240" w:lineRule="auto"/>
      </w:pPr>
      <w:r w:rsidRPr="00D052CB">
        <w:rPr>
          <w:rFonts w:ascii="Arial" w:eastAsia="Times New Roman" w:hAnsi="Arial" w:cs="Arial"/>
          <w:sz w:val="24"/>
          <w:szCs w:val="24"/>
        </w:rPr>
        <w:t>Without additional funding from the Legislature, this critical component of youth violence prevention and reduction will have to be terminated, severing over one thousand young men from vital supports that reduce crime in our communities.</w:t>
      </w:r>
    </w:p>
    <w:sectPr w:rsidR="00CD708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3D1" w:rsidRDefault="004723D1">
      <w:pPr>
        <w:spacing w:after="0" w:line="240" w:lineRule="auto"/>
      </w:pPr>
      <w:r>
        <w:separator/>
      </w:r>
    </w:p>
  </w:endnote>
  <w:endnote w:type="continuationSeparator" w:id="0">
    <w:p w:rsidR="004723D1" w:rsidRDefault="0047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CD4" w:rsidRDefault="00B93A6E">
    <w:pPr>
      <w:pStyle w:val="Footer"/>
      <w:jc w:val="right"/>
    </w:pPr>
    <w:r>
      <w:fldChar w:fldCharType="begin"/>
    </w:r>
    <w:r>
      <w:instrText xml:space="preserve"> PAGE   \* MERGEFORMAT </w:instrText>
    </w:r>
    <w:r>
      <w:fldChar w:fldCharType="separate"/>
    </w:r>
    <w:r w:rsidR="00FB500C">
      <w:rPr>
        <w:noProof/>
      </w:rPr>
      <w:t>2</w:t>
    </w:r>
    <w:r>
      <w:rPr>
        <w:noProof/>
      </w:rPr>
      <w:fldChar w:fldCharType="end"/>
    </w:r>
  </w:p>
  <w:p w:rsidR="00C668E2" w:rsidRDefault="00FB500C" w:rsidP="006D2CD4">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3D1" w:rsidRDefault="004723D1">
      <w:pPr>
        <w:spacing w:after="0" w:line="240" w:lineRule="auto"/>
      </w:pPr>
      <w:r>
        <w:separator/>
      </w:r>
    </w:p>
  </w:footnote>
  <w:footnote w:type="continuationSeparator" w:id="0">
    <w:p w:rsidR="004723D1" w:rsidRDefault="00472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8E2" w:rsidRDefault="00B93A6E" w:rsidP="008B7003">
    <w:pPr>
      <w:pStyle w:val="Header"/>
      <w:jc w:val="center"/>
    </w:pP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301AC"/>
    <w:multiLevelType w:val="hybridMultilevel"/>
    <w:tmpl w:val="B2B8CB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3F52B07"/>
    <w:multiLevelType w:val="hybridMultilevel"/>
    <w:tmpl w:val="B3FEB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802D60"/>
    <w:multiLevelType w:val="hybridMultilevel"/>
    <w:tmpl w:val="4B543C0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
    <w:nsid w:val="69EC593F"/>
    <w:multiLevelType w:val="hybridMultilevel"/>
    <w:tmpl w:val="185CC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10538E"/>
    <w:multiLevelType w:val="hybridMultilevel"/>
    <w:tmpl w:val="CE2E37F6"/>
    <w:lvl w:ilvl="0" w:tplc="EB047B9E">
      <w:start w:val="857"/>
      <w:numFmt w:val="bullet"/>
      <w:lvlText w:val=""/>
      <w:lvlJc w:val="left"/>
      <w:pPr>
        <w:ind w:left="720" w:hanging="360"/>
      </w:pPr>
      <w:rPr>
        <w:rFonts w:ascii="Symbol" w:eastAsia="Times New Roman" w:hAnsi="Symbol" w:cs="Aria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8924D0"/>
    <w:multiLevelType w:val="hybridMultilevel"/>
    <w:tmpl w:val="6886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2CB"/>
    <w:rsid w:val="000C6BEB"/>
    <w:rsid w:val="000C7F92"/>
    <w:rsid w:val="000F2AF9"/>
    <w:rsid w:val="001650D7"/>
    <w:rsid w:val="001808C7"/>
    <w:rsid w:val="0019381B"/>
    <w:rsid w:val="001C5522"/>
    <w:rsid w:val="001F6246"/>
    <w:rsid w:val="00250709"/>
    <w:rsid w:val="00272C10"/>
    <w:rsid w:val="002C4267"/>
    <w:rsid w:val="00380F21"/>
    <w:rsid w:val="003D515C"/>
    <w:rsid w:val="003F61D1"/>
    <w:rsid w:val="004723D1"/>
    <w:rsid w:val="004A0414"/>
    <w:rsid w:val="0056161D"/>
    <w:rsid w:val="005B34FD"/>
    <w:rsid w:val="00815ED4"/>
    <w:rsid w:val="00851067"/>
    <w:rsid w:val="00A27227"/>
    <w:rsid w:val="00A9729E"/>
    <w:rsid w:val="00AF0831"/>
    <w:rsid w:val="00B74676"/>
    <w:rsid w:val="00B93A6E"/>
    <w:rsid w:val="00BC5540"/>
    <w:rsid w:val="00CD7088"/>
    <w:rsid w:val="00D052CB"/>
    <w:rsid w:val="00DF69A7"/>
    <w:rsid w:val="00E273A0"/>
    <w:rsid w:val="00FB500C"/>
    <w:rsid w:val="00FD16E0"/>
    <w:rsid w:val="00FE0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52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52CB"/>
  </w:style>
  <w:style w:type="paragraph" w:styleId="Footer">
    <w:name w:val="footer"/>
    <w:basedOn w:val="Normal"/>
    <w:link w:val="FooterChar"/>
    <w:uiPriority w:val="99"/>
    <w:semiHidden/>
    <w:unhideWhenUsed/>
    <w:rsid w:val="00D052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052CB"/>
  </w:style>
  <w:style w:type="character" w:styleId="CommentReference">
    <w:name w:val="annotation reference"/>
    <w:semiHidden/>
    <w:rsid w:val="00D052CB"/>
    <w:rPr>
      <w:sz w:val="16"/>
      <w:szCs w:val="16"/>
    </w:rPr>
  </w:style>
  <w:style w:type="paragraph" w:styleId="CommentText">
    <w:name w:val="annotation text"/>
    <w:basedOn w:val="Normal"/>
    <w:link w:val="CommentTextChar"/>
    <w:semiHidden/>
    <w:rsid w:val="00D052C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D052C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052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2CB"/>
    <w:rPr>
      <w:rFonts w:ascii="Tahoma" w:hAnsi="Tahoma" w:cs="Tahoma"/>
      <w:sz w:val="16"/>
      <w:szCs w:val="16"/>
    </w:rPr>
  </w:style>
  <w:style w:type="paragraph" w:styleId="ListParagraph">
    <w:name w:val="List Paragraph"/>
    <w:basedOn w:val="Normal"/>
    <w:uiPriority w:val="34"/>
    <w:qFormat/>
    <w:rsid w:val="00815ED4"/>
    <w:pPr>
      <w:ind w:left="720"/>
      <w:contextualSpacing/>
    </w:pPr>
  </w:style>
  <w:style w:type="paragraph" w:styleId="CommentSubject">
    <w:name w:val="annotation subject"/>
    <w:basedOn w:val="CommentText"/>
    <w:next w:val="CommentText"/>
    <w:link w:val="CommentSubjectChar"/>
    <w:uiPriority w:val="99"/>
    <w:semiHidden/>
    <w:unhideWhenUsed/>
    <w:rsid w:val="00815ED4"/>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15ED4"/>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2507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0709"/>
    <w:rPr>
      <w:sz w:val="20"/>
      <w:szCs w:val="20"/>
    </w:rPr>
  </w:style>
  <w:style w:type="character" w:styleId="FootnoteReference">
    <w:name w:val="footnote reference"/>
    <w:basedOn w:val="DefaultParagraphFont"/>
    <w:uiPriority w:val="99"/>
    <w:semiHidden/>
    <w:unhideWhenUsed/>
    <w:rsid w:val="002507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52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52CB"/>
  </w:style>
  <w:style w:type="paragraph" w:styleId="Footer">
    <w:name w:val="footer"/>
    <w:basedOn w:val="Normal"/>
    <w:link w:val="FooterChar"/>
    <w:uiPriority w:val="99"/>
    <w:semiHidden/>
    <w:unhideWhenUsed/>
    <w:rsid w:val="00D052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052CB"/>
  </w:style>
  <w:style w:type="character" w:styleId="CommentReference">
    <w:name w:val="annotation reference"/>
    <w:semiHidden/>
    <w:rsid w:val="00D052CB"/>
    <w:rPr>
      <w:sz w:val="16"/>
      <w:szCs w:val="16"/>
    </w:rPr>
  </w:style>
  <w:style w:type="paragraph" w:styleId="CommentText">
    <w:name w:val="annotation text"/>
    <w:basedOn w:val="Normal"/>
    <w:link w:val="CommentTextChar"/>
    <w:semiHidden/>
    <w:rsid w:val="00D052C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D052C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052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2CB"/>
    <w:rPr>
      <w:rFonts w:ascii="Tahoma" w:hAnsi="Tahoma" w:cs="Tahoma"/>
      <w:sz w:val="16"/>
      <w:szCs w:val="16"/>
    </w:rPr>
  </w:style>
  <w:style w:type="paragraph" w:styleId="ListParagraph">
    <w:name w:val="List Paragraph"/>
    <w:basedOn w:val="Normal"/>
    <w:uiPriority w:val="34"/>
    <w:qFormat/>
    <w:rsid w:val="00815ED4"/>
    <w:pPr>
      <w:ind w:left="720"/>
      <w:contextualSpacing/>
    </w:pPr>
  </w:style>
  <w:style w:type="paragraph" w:styleId="CommentSubject">
    <w:name w:val="annotation subject"/>
    <w:basedOn w:val="CommentText"/>
    <w:next w:val="CommentText"/>
    <w:link w:val="CommentSubjectChar"/>
    <w:uiPriority w:val="99"/>
    <w:semiHidden/>
    <w:unhideWhenUsed/>
    <w:rsid w:val="00815ED4"/>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15ED4"/>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2507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0709"/>
    <w:rPr>
      <w:sz w:val="20"/>
      <w:szCs w:val="20"/>
    </w:rPr>
  </w:style>
  <w:style w:type="character" w:styleId="FootnoteReference">
    <w:name w:val="footnote reference"/>
    <w:basedOn w:val="DefaultParagraphFont"/>
    <w:uiPriority w:val="99"/>
    <w:semiHidden/>
    <w:unhideWhenUsed/>
    <w:rsid w:val="002507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1E4FE-7CBB-4BD2-8E2B-C314FF58B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1255</Words>
  <Characters>7157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Kennedy, Robyn (EHS)</dc:creator>
  <cp:lastModifiedBy>Kravitz, Geoff (GOV)</cp:lastModifiedBy>
  <cp:revision>2</cp:revision>
  <dcterms:created xsi:type="dcterms:W3CDTF">2014-11-10T16:46:00Z</dcterms:created>
  <dcterms:modified xsi:type="dcterms:W3CDTF">2014-11-10T16:46:00Z</dcterms:modified>
</cp:coreProperties>
</file>